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A5715" w14:textId="431BA860" w:rsidR="00600167" w:rsidRPr="00CF1F9A" w:rsidRDefault="00600167" w:rsidP="009C7845">
      <w:pPr>
        <w:jc w:val="center"/>
        <w:rPr>
          <w:rFonts w:ascii="Lato" w:hAnsi="Lato"/>
          <w:b/>
          <w:noProof/>
        </w:rPr>
      </w:pPr>
      <w:bookmarkStart w:id="0" w:name="_GoBack"/>
      <w:bookmarkEnd w:id="0"/>
      <w:permStart w:id="1034236779" w:edGrp="everyone"/>
      <w:r w:rsidRPr="00CF1F9A">
        <w:rPr>
          <w:rFonts w:ascii="Lato" w:hAnsi="Lato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7D6FFA9" wp14:editId="76F672C5">
            <wp:simplePos x="0" y="0"/>
            <wp:positionH relativeFrom="margin">
              <wp:posOffset>-563880</wp:posOffset>
            </wp:positionH>
            <wp:positionV relativeFrom="page">
              <wp:posOffset>198120</wp:posOffset>
            </wp:positionV>
            <wp:extent cx="6785610" cy="989584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9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034236779"/>
      <w:sdt>
        <w:sdtPr>
          <w:rPr>
            <w:rFonts w:ascii="Lato" w:hAnsi="Lato"/>
            <w:b/>
            <w:noProof/>
          </w:rPr>
          <w:alias w:val="Stanowisko:"/>
          <w:tag w:val="Stanowisko:"/>
          <w:id w:val="726351117"/>
          <w:placeholder>
            <w:docPart w:val="5EB66289B9CE4708B63DF90FB4382B0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EndPr/>
        <w:sdtContent>
          <w:r w:rsidR="00A66B9F">
            <w:rPr>
              <w:rFonts w:ascii="Lato" w:hAnsi="Lato"/>
              <w:b/>
              <w:noProof/>
            </w:rPr>
            <w:br/>
          </w:r>
          <w:r w:rsidR="00A66B9F">
            <w:rPr>
              <w:rFonts w:ascii="Lato" w:hAnsi="Lato"/>
              <w:b/>
              <w:noProof/>
            </w:rPr>
            <w:br/>
          </w:r>
          <w:r w:rsidR="00A66B9F">
            <w:rPr>
              <w:rFonts w:ascii="Lato" w:hAnsi="Lato"/>
              <w:b/>
              <w:noProof/>
            </w:rPr>
            <w:br/>
          </w:r>
          <w:r w:rsidR="00F44A3A">
            <w:rPr>
              <w:rFonts w:ascii="Lato" w:hAnsi="Lato"/>
              <w:b/>
              <w:noProof/>
            </w:rPr>
            <w:t>„Powiązanie miejsca zamieszkania i miejsca pracy pracowników najemnych mieszkających i pracujących w Krakowie i województwie małopolskim – aspekt dzielnicowy”.</w:t>
          </w:r>
        </w:sdtContent>
      </w:sdt>
    </w:p>
    <w:p w14:paraId="7CBB94B2" w14:textId="38B30456" w:rsidR="00600167" w:rsidRPr="00CF1F9A" w:rsidRDefault="00600167" w:rsidP="00600167">
      <w:pPr>
        <w:pStyle w:val="Tytu2"/>
        <w:rPr>
          <w:rFonts w:ascii="Lato" w:hAnsi="Lato"/>
          <w:noProof/>
        </w:rPr>
      </w:pPr>
      <w:bookmarkStart w:id="1" w:name="_Hlk110513344"/>
      <w:bookmarkEnd w:id="1"/>
    </w:p>
    <w:p w14:paraId="46BA1B80" w14:textId="77777777" w:rsidR="006651B1" w:rsidRPr="00CF1F9A" w:rsidRDefault="006651B1" w:rsidP="00600167">
      <w:pPr>
        <w:pStyle w:val="Tytu2"/>
        <w:rPr>
          <w:rFonts w:ascii="Lato" w:hAnsi="Lato"/>
          <w:noProof/>
        </w:rPr>
      </w:pPr>
    </w:p>
    <w:p w14:paraId="50C3A56C" w14:textId="77777777" w:rsidR="006651B1" w:rsidRPr="00CF1F9A" w:rsidRDefault="006651B1" w:rsidP="00600167">
      <w:pPr>
        <w:pStyle w:val="Tytu2"/>
        <w:rPr>
          <w:rFonts w:ascii="Lato" w:hAnsi="Lato"/>
          <w:noProof/>
        </w:rPr>
      </w:pPr>
    </w:p>
    <w:p w14:paraId="43446939" w14:textId="4745AD1C" w:rsidR="00600167" w:rsidRPr="00CF1F9A" w:rsidRDefault="00600167" w:rsidP="00600167">
      <w:pPr>
        <w:pStyle w:val="Tytu2"/>
        <w:rPr>
          <w:rFonts w:ascii="Lato" w:hAnsi="Lato"/>
          <w:noProof/>
        </w:rPr>
      </w:pPr>
      <w:r w:rsidRPr="00CF1F9A">
        <w:rPr>
          <w:rFonts w:ascii="Lato" w:hAnsi="Lato"/>
          <w:noProof/>
        </w:rPr>
        <w:t>Wydział Strategii, Planowania i Monitorowania Inwestycji</w:t>
      </w:r>
    </w:p>
    <w:p w14:paraId="32859396" w14:textId="72E6D0D3" w:rsidR="00600167" w:rsidRPr="00CF1F9A" w:rsidRDefault="00600167" w:rsidP="00600167">
      <w:pPr>
        <w:pStyle w:val="Tytu2"/>
        <w:rPr>
          <w:rFonts w:ascii="Lato" w:hAnsi="Lato"/>
          <w:noProof/>
        </w:rPr>
      </w:pPr>
      <w:r w:rsidRPr="00CF1F9A">
        <w:rPr>
          <w:rFonts w:ascii="Lato" w:hAnsi="Lato"/>
          <w:noProof/>
        </w:rPr>
        <w:t>Urzędu Miasta Krakowa</w:t>
      </w:r>
    </w:p>
    <w:p w14:paraId="497BC034" w14:textId="213AA191" w:rsidR="00600167" w:rsidRPr="00CF1F9A" w:rsidRDefault="003D6058" w:rsidP="00600167">
      <w:pPr>
        <w:pStyle w:val="Tytu2"/>
        <w:rPr>
          <w:rFonts w:ascii="Lato" w:hAnsi="Lato"/>
          <w:noProof/>
        </w:rPr>
      </w:pPr>
      <w:r>
        <w:rPr>
          <w:rFonts w:ascii="Lato" w:hAnsi="Lato"/>
          <w:noProof/>
        </w:rPr>
        <w:t>Referat Analiz Strategicznych</w:t>
      </w:r>
    </w:p>
    <w:p w14:paraId="2961A971" w14:textId="679DF922" w:rsidR="00600167" w:rsidRPr="00CF1F9A" w:rsidRDefault="00600167" w:rsidP="00F15BFB">
      <w:pPr>
        <w:pStyle w:val="Tytu2"/>
        <w:rPr>
          <w:rFonts w:ascii="Lato" w:hAnsi="Lato"/>
          <w:noProof/>
        </w:rPr>
      </w:pPr>
      <w:r w:rsidRPr="00CF1F9A">
        <w:rPr>
          <w:rFonts w:ascii="Lato" w:hAnsi="Lato"/>
          <w:noProof/>
        </w:rPr>
        <w:t>Raport opracowano na podstawie badania Głównego Urzędu Statystycznego zrealizowanego w Ośrodku Statystyki Miast Urzędu Statystycznego w Poznaniu w 2021 roku</w:t>
      </w:r>
    </w:p>
    <w:p w14:paraId="22AE2114" w14:textId="7A5B7973" w:rsidR="00600167" w:rsidRPr="00CF1F9A" w:rsidRDefault="00600167" w:rsidP="00600167">
      <w:pPr>
        <w:pStyle w:val="Tytu2"/>
        <w:rPr>
          <w:rFonts w:ascii="Lato" w:hAnsi="Lato"/>
          <w:noProof/>
        </w:rPr>
      </w:pPr>
    </w:p>
    <w:p w14:paraId="0D37CB9E" w14:textId="77777777" w:rsidR="00600167" w:rsidRPr="00CF1F9A" w:rsidRDefault="00600167" w:rsidP="00600167">
      <w:pPr>
        <w:pStyle w:val="Tytu2"/>
        <w:rPr>
          <w:rFonts w:ascii="Lato" w:hAnsi="Lato"/>
          <w:noProof/>
        </w:rPr>
      </w:pPr>
    </w:p>
    <w:p w14:paraId="308B2D96" w14:textId="5BD6B540" w:rsidR="00600167" w:rsidRPr="00CF1F9A" w:rsidRDefault="00600167" w:rsidP="00600167">
      <w:pPr>
        <w:pStyle w:val="Tytu2"/>
        <w:rPr>
          <w:rFonts w:ascii="Lato" w:hAnsi="Lato"/>
          <w:noProof/>
        </w:rPr>
      </w:pPr>
    </w:p>
    <w:p w14:paraId="6660AE61" w14:textId="36735879" w:rsidR="00600167" w:rsidRPr="00CF1F9A" w:rsidRDefault="00600167" w:rsidP="00600167">
      <w:pPr>
        <w:pStyle w:val="Tytu2"/>
        <w:rPr>
          <w:rFonts w:ascii="Lato" w:hAnsi="Lato"/>
          <w:noProof/>
        </w:rPr>
      </w:pPr>
    </w:p>
    <w:p w14:paraId="72D513DC" w14:textId="2B67B748" w:rsidR="00C43C6E" w:rsidRDefault="00600167" w:rsidP="00F15BFB">
      <w:pPr>
        <w:pStyle w:val="Tytu2"/>
        <w:rPr>
          <w:rFonts w:ascii="Lato" w:hAnsi="Lato"/>
          <w:noProof/>
        </w:rPr>
      </w:pPr>
      <w:r w:rsidRPr="00CF1F9A">
        <w:rPr>
          <w:rFonts w:ascii="Lato" w:hAnsi="Lato"/>
          <w:noProof/>
        </w:rPr>
        <w:t xml:space="preserve">Kraków, </w:t>
      </w:r>
      <w:r w:rsidR="00C74206">
        <w:rPr>
          <w:rFonts w:ascii="Lato" w:hAnsi="Lato"/>
          <w:noProof/>
        </w:rPr>
        <w:t>grudzień</w:t>
      </w:r>
      <w:r w:rsidRPr="00CF1F9A">
        <w:rPr>
          <w:rFonts w:ascii="Lato" w:hAnsi="Lato"/>
          <w:noProof/>
        </w:rPr>
        <w:t xml:space="preserve"> 2022 rok</w:t>
      </w:r>
    </w:p>
    <w:p w14:paraId="4B336993" w14:textId="77777777" w:rsidR="00F44A3A" w:rsidRDefault="00F44A3A" w:rsidP="00F15BFB">
      <w:pPr>
        <w:pStyle w:val="Tytu2"/>
        <w:rPr>
          <w:rFonts w:ascii="Lato" w:hAnsi="Lato"/>
          <w:noProof/>
        </w:rPr>
      </w:pPr>
    </w:p>
    <w:p w14:paraId="0E65FC81" w14:textId="77777777" w:rsidR="00F44A3A" w:rsidRDefault="00F44A3A" w:rsidP="00F15BFB">
      <w:pPr>
        <w:pStyle w:val="Tytu2"/>
        <w:rPr>
          <w:rFonts w:ascii="Lato" w:hAnsi="Lato"/>
          <w:noProof/>
        </w:rPr>
      </w:pPr>
    </w:p>
    <w:p w14:paraId="79949B01" w14:textId="77777777" w:rsidR="00F44A3A" w:rsidRDefault="00F44A3A" w:rsidP="00F15BFB">
      <w:pPr>
        <w:pStyle w:val="Tytu2"/>
        <w:rPr>
          <w:rFonts w:ascii="Lato" w:hAnsi="Lato"/>
          <w:noProof/>
        </w:rPr>
      </w:pPr>
    </w:p>
    <w:p w14:paraId="550B73C4" w14:textId="77777777" w:rsidR="00F44A3A" w:rsidRDefault="00F44A3A" w:rsidP="00F15BFB">
      <w:pPr>
        <w:pStyle w:val="Tytu2"/>
        <w:rPr>
          <w:rFonts w:ascii="Lato" w:hAnsi="Lato"/>
          <w:noProof/>
        </w:rPr>
      </w:pPr>
    </w:p>
    <w:sdt>
      <w:sdtPr>
        <w:rPr>
          <w:rFonts w:ascii="Lato" w:eastAsiaTheme="minorEastAsia" w:hAnsi="Lato" w:cstheme="minorBidi"/>
          <w:b w:val="0"/>
          <w:szCs w:val="24"/>
        </w:rPr>
        <w:id w:val="-110780560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BD04FD6" w14:textId="0FF987A2" w:rsidR="004E753D" w:rsidRPr="00CF1F9A" w:rsidRDefault="004E753D">
          <w:pPr>
            <w:pStyle w:val="Nagwekspisutreci"/>
            <w:rPr>
              <w:rFonts w:ascii="Lato" w:hAnsi="Lato"/>
            </w:rPr>
          </w:pPr>
          <w:r w:rsidRPr="00CF1F9A">
            <w:rPr>
              <w:rFonts w:ascii="Lato" w:hAnsi="Lato"/>
            </w:rPr>
            <w:t>Spis treści</w:t>
          </w:r>
        </w:p>
        <w:p w14:paraId="4662285B" w14:textId="629584DF" w:rsidR="00AF6BB4" w:rsidRPr="00CF1F9A" w:rsidRDefault="004E753D" w:rsidP="00935483">
          <w:pPr>
            <w:pStyle w:val="Spistreci1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r w:rsidRPr="00CF1F9A">
            <w:rPr>
              <w:rFonts w:ascii="Lato" w:hAnsi="Lato"/>
            </w:rPr>
            <w:fldChar w:fldCharType="begin"/>
          </w:r>
          <w:r w:rsidRPr="00CF1F9A">
            <w:rPr>
              <w:rFonts w:ascii="Lato" w:hAnsi="Lato"/>
            </w:rPr>
            <w:instrText xml:space="preserve"> TOC \o "1-3" \h \z \u </w:instrText>
          </w:r>
          <w:r w:rsidRPr="00CF1F9A">
            <w:rPr>
              <w:rFonts w:ascii="Lato" w:hAnsi="Lato"/>
            </w:rPr>
            <w:fldChar w:fldCharType="separate"/>
          </w:r>
          <w:hyperlink w:anchor="_Toc121741531" w:history="1">
            <w:r w:rsidR="00AF6BB4" w:rsidRPr="00CF1F9A">
              <w:rPr>
                <w:rStyle w:val="Hipercze"/>
                <w:rFonts w:ascii="Lato" w:hAnsi="Lato"/>
                <w:noProof/>
              </w:rPr>
              <w:t>1.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Przyjazdy do poszczególnych dzielnic Krakowa z uwzględnieniem przyjazdów z poza obrębu miasta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EB3189B" w14:textId="2798C03C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32" w:history="1">
            <w:r w:rsidR="00AF6BB4" w:rsidRPr="00CF1F9A">
              <w:rPr>
                <w:rStyle w:val="Hipercze"/>
                <w:rFonts w:ascii="Lato" w:hAnsi="Lato"/>
                <w:noProof/>
              </w:rPr>
              <w:t>Tabela 1: Przyjazdy do dzielnic Krakowa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7C3BB36" w14:textId="160D5CBF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33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1: Przyjazdy do dzielnic Krakowa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AF1FCB5" w14:textId="710B4DD0" w:rsidR="00AF6BB4" w:rsidRPr="00CF1F9A" w:rsidRDefault="001307B3" w:rsidP="00935483">
          <w:pPr>
            <w:pStyle w:val="Spistreci1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34" w:history="1">
            <w:r w:rsidR="00AF6BB4" w:rsidRPr="00CF1F9A">
              <w:rPr>
                <w:rStyle w:val="Hipercze"/>
                <w:rFonts w:ascii="Lato" w:hAnsi="Lato"/>
                <w:noProof/>
              </w:rPr>
              <w:t>2.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Wyjazdy z poszczególnych dzielnic Krakowa z uwzględnieniem wyjazdów poza obręb miasta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078696C" w14:textId="679FD97E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35" w:history="1">
            <w:r w:rsidR="00AF6BB4" w:rsidRPr="00CF1F9A">
              <w:rPr>
                <w:rStyle w:val="Hipercze"/>
                <w:rFonts w:ascii="Lato" w:hAnsi="Lato"/>
                <w:noProof/>
              </w:rPr>
              <w:t>Tabela 2: Wyjazdy z dzielnic Krakowa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6711A84" w14:textId="5C515280" w:rsidR="00AF6BB4" w:rsidRPr="00CF1F9A" w:rsidRDefault="001307B3" w:rsidP="00935483">
          <w:pPr>
            <w:pStyle w:val="Spistreci1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36" w:history="1">
            <w:r w:rsidR="00AF6BB4" w:rsidRPr="00CF1F9A">
              <w:rPr>
                <w:rStyle w:val="Hipercze"/>
                <w:rFonts w:ascii="Lato" w:hAnsi="Lato"/>
                <w:noProof/>
              </w:rPr>
              <w:t>3.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Iloraz przepływów dla dzielnic Krakowa z uwzględnieniem przepływów z poza obrębu miasta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C132253" w14:textId="1F3679C2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37" w:history="1">
            <w:r w:rsidR="00AF6BB4" w:rsidRPr="00CF1F9A">
              <w:rPr>
                <w:rStyle w:val="Hipercze"/>
                <w:rFonts w:ascii="Lato" w:hAnsi="Lato"/>
                <w:noProof/>
              </w:rPr>
              <w:t>Tabela 3: Iloraz przepływów dla dzielnic Krakowa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518CB55" w14:textId="68F8F11C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38" w:history="1">
            <w:r w:rsidR="00AF6BB4" w:rsidRPr="00CF1F9A">
              <w:rPr>
                <w:rStyle w:val="Hipercze"/>
                <w:rFonts w:ascii="Lato" w:hAnsi="Lato"/>
                <w:noProof/>
              </w:rPr>
              <w:t>Rysunek 2: Iloraz przepływów dzielnic Krakowa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33D350D" w14:textId="5C9D1B7B" w:rsidR="00AF6BB4" w:rsidRPr="00CF1F9A" w:rsidRDefault="001307B3" w:rsidP="00935483">
          <w:pPr>
            <w:pStyle w:val="Spistreci1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39" w:history="1">
            <w:r w:rsidR="00AF6BB4" w:rsidRPr="00CF1F9A">
              <w:rPr>
                <w:rStyle w:val="Hipercze"/>
                <w:rFonts w:ascii="Lato" w:hAnsi="Lato"/>
                <w:noProof/>
              </w:rPr>
              <w:t>4.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Kierunki przepływów dla wszystkich dzielnic Krakowa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_Toc121741539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E28FDE6" w14:textId="4698876D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40" w:history="1">
            <w:r w:rsidR="00AF6BB4" w:rsidRPr="00CF1F9A">
              <w:rPr>
                <w:rStyle w:val="Hipercze"/>
                <w:rFonts w:ascii="Lato" w:hAnsi="Lato"/>
                <w:noProof/>
              </w:rPr>
              <w:t>4.1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I Stare Miasto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5A15A04" w14:textId="2B608090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41" w:history="1">
            <w:r w:rsidR="00AF6BB4" w:rsidRPr="00CF1F9A">
              <w:rPr>
                <w:rStyle w:val="Hipercze"/>
                <w:rFonts w:ascii="Lato" w:hAnsi="Lato"/>
                <w:noProof/>
              </w:rPr>
              <w:t>Tabela 4: Przyjazdy do Dzielnicy I Stare Miasto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A070FDE" w14:textId="03882031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42" w:history="1">
            <w:r w:rsidR="00AF6BB4" w:rsidRPr="00CF1F9A">
              <w:rPr>
                <w:rStyle w:val="Hipercze"/>
                <w:rFonts w:ascii="Lato" w:hAnsi="Lato"/>
                <w:noProof/>
              </w:rPr>
              <w:t>Rysunek 3: Przyjazdy do Dzielnicy 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BF864E8" w14:textId="392FA819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43" w:history="1">
            <w:r w:rsidR="00AF6BB4" w:rsidRPr="00CF1F9A">
              <w:rPr>
                <w:rStyle w:val="Hipercze"/>
                <w:rFonts w:ascii="Lato" w:hAnsi="Lato"/>
                <w:noProof/>
              </w:rPr>
              <w:t>Tabela 5: Wyjazdy z Dzielnicy I Stare Miasto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343E708" w14:textId="2D09808A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44" w:history="1">
            <w:r w:rsidR="00AF6BB4" w:rsidRPr="00CF1F9A">
              <w:rPr>
                <w:rStyle w:val="Hipercze"/>
                <w:rFonts w:ascii="Lato" w:hAnsi="Lato"/>
                <w:noProof/>
              </w:rPr>
              <w:t>4.2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II Grzegórzki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F02F412" w14:textId="6E5D9EA1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45" w:history="1">
            <w:r w:rsidR="00AF6BB4" w:rsidRPr="00CF1F9A">
              <w:rPr>
                <w:rStyle w:val="Hipercze"/>
                <w:rFonts w:ascii="Lato" w:hAnsi="Lato"/>
                <w:noProof/>
              </w:rPr>
              <w:t>Tabela 6: Przyjazdy do Dzielnicy II Grzegórzki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F5A5266" w14:textId="6F98F8FE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46" w:history="1">
            <w:r w:rsidR="00AF6BB4" w:rsidRPr="00CF1F9A">
              <w:rPr>
                <w:rStyle w:val="Hipercze"/>
                <w:rFonts w:ascii="Lato" w:hAnsi="Lato"/>
                <w:noProof/>
              </w:rPr>
              <w:t>Rysunek 4: Przyjazdy do Dzielnicy II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717D046" w14:textId="4AA6C8E7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47" w:history="1">
            <w:r w:rsidR="00AF6BB4" w:rsidRPr="00CF1F9A">
              <w:rPr>
                <w:rStyle w:val="Hipercze"/>
                <w:rFonts w:ascii="Lato" w:hAnsi="Lato"/>
                <w:noProof/>
              </w:rPr>
              <w:t>Tabela 7:Wyjazdy z Dzielnicy II Grzegórzki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79DD044" w14:textId="439CF509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48" w:history="1">
            <w:r w:rsidR="00AF6BB4" w:rsidRPr="00CF1F9A">
              <w:rPr>
                <w:rStyle w:val="Hipercze"/>
                <w:rFonts w:ascii="Lato" w:hAnsi="Lato"/>
                <w:noProof/>
              </w:rPr>
              <w:t>4.3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XIII Podgórze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C4B9B70" w14:textId="54C97214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49" w:history="1">
            <w:r w:rsidR="00AF6BB4" w:rsidRPr="00CF1F9A">
              <w:rPr>
                <w:rStyle w:val="Hipercze"/>
                <w:rFonts w:ascii="Lato" w:hAnsi="Lato"/>
                <w:noProof/>
              </w:rPr>
              <w:t>Tabela 8: Przyjazdy do Dzielnicy XIII Podgórze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_Toc121741549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B97169E" w14:textId="1C21FA01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50" w:history="1">
            <w:r w:rsidR="00AF6BB4" w:rsidRPr="00CF1F9A">
              <w:rPr>
                <w:rStyle w:val="Hipercze"/>
                <w:rFonts w:ascii="Lato" w:hAnsi="Lato"/>
                <w:noProof/>
              </w:rPr>
              <w:t>Rysunek 5: Przyjazdy do Dzielnicy XIII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15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E4B79D9" w14:textId="3AD65440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51" w:history="1">
            <w:r w:rsidR="00AF6BB4" w:rsidRPr="00CF1F9A">
              <w:rPr>
                <w:rStyle w:val="Hipercze"/>
                <w:rFonts w:ascii="Lato" w:hAnsi="Lato"/>
                <w:noProof/>
              </w:rPr>
              <w:t>Tabela 9: Wyjazdy z Dzielnicy XIII Podgórze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15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08E5A7E" w14:textId="76F8B4AF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52" w:history="1">
            <w:r w:rsidR="00AF6BB4" w:rsidRPr="00CF1F9A">
              <w:rPr>
                <w:rStyle w:val="Hipercze"/>
                <w:rFonts w:ascii="Lato" w:hAnsi="Lato"/>
                <w:noProof/>
              </w:rPr>
              <w:t>4.4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VIII Dębniki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0325363" w14:textId="2D6328C3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53" w:history="1">
            <w:r w:rsidR="00AF6BB4" w:rsidRPr="00CF1F9A">
              <w:rPr>
                <w:rStyle w:val="Hipercze"/>
                <w:rFonts w:ascii="Lato" w:hAnsi="Lato"/>
                <w:noProof/>
              </w:rPr>
              <w:t>Tabela 10: Przyjazdy do Dzielnicy VIII Dębniki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5B5DEF8" w14:textId="01109F5F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54" w:history="1">
            <w:r w:rsidR="00AF6BB4" w:rsidRPr="00CF1F9A">
              <w:rPr>
                <w:rStyle w:val="Hipercze"/>
                <w:rFonts w:ascii="Lato" w:hAnsi="Lato"/>
                <w:noProof/>
              </w:rPr>
              <w:t>Rysunek 6: Przyjazdy do Dzielnicy VIII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D37C06A" w14:textId="66D89E77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55" w:history="1">
            <w:r w:rsidR="00AF6BB4" w:rsidRPr="00CF1F9A">
              <w:rPr>
                <w:rStyle w:val="Hipercze"/>
                <w:rFonts w:ascii="Lato" w:hAnsi="Lato"/>
                <w:noProof/>
              </w:rPr>
              <w:t>Tabela 11: Wyjazdy z Dzielnicy VIII Dębniki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EDD60B3" w14:textId="2872AFF7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56" w:history="1">
            <w:r w:rsidR="00AF6BB4" w:rsidRPr="00CF1F9A">
              <w:rPr>
                <w:rStyle w:val="Hipercze"/>
                <w:rFonts w:ascii="Lato" w:hAnsi="Lato"/>
                <w:noProof/>
              </w:rPr>
              <w:t>4.5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IV Prądnik Biały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DD383B9" w14:textId="29E05A35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57" w:history="1">
            <w:r w:rsidR="00AF6BB4" w:rsidRPr="00CF1F9A">
              <w:rPr>
                <w:rStyle w:val="Hipercze"/>
                <w:rFonts w:ascii="Lato" w:hAnsi="Lato"/>
                <w:noProof/>
              </w:rPr>
              <w:t>Tabela 12: Przyjazdy do Dzielnicy IV Prądnik Biały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18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6714219" w14:textId="10526B44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58" w:history="1">
            <w:r w:rsidR="00AF6BB4" w:rsidRPr="00CF1F9A">
              <w:rPr>
                <w:rStyle w:val="Hipercze"/>
                <w:rFonts w:ascii="Lato" w:hAnsi="Lato"/>
                <w:noProof/>
              </w:rPr>
              <w:t>Rysunek 7 : Przyjazdy do Dzielnicy IV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2019685" w14:textId="0F1B15B2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59" w:history="1">
            <w:r w:rsidR="00AF6BB4" w:rsidRPr="00CF1F9A">
              <w:rPr>
                <w:rStyle w:val="Hipercze"/>
                <w:rFonts w:ascii="Lato" w:hAnsi="Lato"/>
                <w:noProof/>
              </w:rPr>
              <w:t>Tabela 13: Wyjazdy z Dzielnicy IV Prądnik Biały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_Toc121741559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1F83334" w14:textId="10FE3388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60" w:history="1">
            <w:r w:rsidR="00AF6BB4" w:rsidRPr="00CF1F9A">
              <w:rPr>
                <w:rStyle w:val="Hipercze"/>
                <w:rFonts w:ascii="Lato" w:hAnsi="Lato"/>
                <w:noProof/>
              </w:rPr>
              <w:t>4.6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V Krowodrza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9D0FEED" w14:textId="0735593D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61" w:history="1">
            <w:r w:rsidR="00AF6BB4" w:rsidRPr="00CF1F9A">
              <w:rPr>
                <w:rStyle w:val="Hipercze"/>
                <w:rFonts w:ascii="Lato" w:hAnsi="Lato"/>
                <w:noProof/>
              </w:rPr>
              <w:t>Tabela 14: Przyjazdy do Dzielnicy V Krowodrza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1D083F2" w14:textId="6A5304C3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62" w:history="1">
            <w:r w:rsidR="00AF6BB4" w:rsidRPr="00CF1F9A">
              <w:rPr>
                <w:rStyle w:val="Hipercze"/>
                <w:rFonts w:ascii="Lato" w:hAnsi="Lato"/>
                <w:noProof/>
              </w:rPr>
              <w:t>Rysunek 8: Przyjazdy do Dzielnicy V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762AE16" w14:textId="3F600CFF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63" w:history="1">
            <w:r w:rsidR="00AF6BB4" w:rsidRPr="00CF1F9A">
              <w:rPr>
                <w:rStyle w:val="Hipercze"/>
                <w:rFonts w:ascii="Lato" w:hAnsi="Lato"/>
                <w:noProof/>
              </w:rPr>
              <w:t>Tabela 15: Wyjazdy z Dzielnicy V Krowodrza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FBD4D4C" w14:textId="005C3F0A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64" w:history="1">
            <w:r w:rsidR="00AF6BB4" w:rsidRPr="00CF1F9A">
              <w:rPr>
                <w:rStyle w:val="Hipercze"/>
                <w:rFonts w:ascii="Lato" w:hAnsi="Lato"/>
                <w:noProof/>
              </w:rPr>
              <w:t>4.7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XIV Czyżyny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C4B2525" w14:textId="5ECE9427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65" w:history="1">
            <w:r w:rsidR="00AF6BB4" w:rsidRPr="00CF1F9A">
              <w:rPr>
                <w:rStyle w:val="Hipercze"/>
                <w:rFonts w:ascii="Lato" w:hAnsi="Lato"/>
                <w:noProof/>
              </w:rPr>
              <w:t>Tabela 16: Przyjazdy do Dzielnicy XIV Czyżyny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9DCA953" w14:textId="38C9E643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66" w:history="1">
            <w:r w:rsidR="00AF6BB4" w:rsidRPr="00CF1F9A">
              <w:rPr>
                <w:rStyle w:val="Hipercze"/>
                <w:rFonts w:ascii="Lato" w:hAnsi="Lato"/>
                <w:noProof/>
              </w:rPr>
              <w:t>Rysunek 9: Przyjazdy do Dzielnicy XIV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158A76C" w14:textId="014B5B03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67" w:history="1">
            <w:r w:rsidR="00AF6BB4" w:rsidRPr="00CF1F9A">
              <w:rPr>
                <w:rStyle w:val="Hipercze"/>
                <w:rFonts w:ascii="Lato" w:hAnsi="Lato"/>
                <w:noProof/>
              </w:rPr>
              <w:t>Tabela 17: Wyjazdy z Dzielnicy XIV Czyżyny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11BC502" w14:textId="4023913A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68" w:history="1">
            <w:r w:rsidR="00AF6BB4" w:rsidRPr="00CF1F9A">
              <w:rPr>
                <w:rStyle w:val="Hipercze"/>
                <w:rFonts w:ascii="Lato" w:hAnsi="Lato"/>
                <w:noProof/>
              </w:rPr>
              <w:t>4.8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III Prądnik Czerwony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25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161B159" w14:textId="1633D99F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69" w:history="1">
            <w:r w:rsidR="00AF6BB4" w:rsidRPr="00CF1F9A">
              <w:rPr>
                <w:rStyle w:val="Hipercze"/>
                <w:rFonts w:ascii="Lato" w:hAnsi="Lato"/>
                <w:noProof/>
              </w:rPr>
              <w:t>Tabela 18: Przyjazdy do Dzielnicy III Prądnik Biały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_Toc121741569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25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BDD7215" w14:textId="03F88FB0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70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10: Przyjazdy do Dzielnicy III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96E65CC" w14:textId="66770D03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71" w:history="1">
            <w:r w:rsidR="00AF6BB4" w:rsidRPr="00CF1F9A">
              <w:rPr>
                <w:rStyle w:val="Hipercze"/>
                <w:rFonts w:ascii="Lato" w:hAnsi="Lato"/>
                <w:noProof/>
              </w:rPr>
              <w:t>Tabela 19: Wyjazdy z Dzielnicy III Prądnik Biały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B441899" w14:textId="4D34BFA4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72" w:history="1">
            <w:r w:rsidR="00AF6BB4" w:rsidRPr="00CF1F9A">
              <w:rPr>
                <w:rStyle w:val="Hipercze"/>
                <w:rFonts w:ascii="Lato" w:hAnsi="Lato"/>
                <w:noProof/>
              </w:rPr>
              <w:t>4.9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XVIII Nowa Huta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E70AF72" w14:textId="2C07164B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73" w:history="1">
            <w:r w:rsidR="00AF6BB4" w:rsidRPr="00CF1F9A">
              <w:rPr>
                <w:rStyle w:val="Hipercze"/>
                <w:rFonts w:ascii="Lato" w:hAnsi="Lato"/>
                <w:noProof/>
              </w:rPr>
              <w:t>Tabela 20: Przyjazdy do Dzielnicy XVIII Nowa Huta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407B102" w14:textId="6CA3BC1E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74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11: Przyjazdy do Dzielnicy XVIII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61E78A8" w14:textId="754A4008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75" w:history="1">
            <w:r w:rsidR="00AF6BB4" w:rsidRPr="00CF1F9A">
              <w:rPr>
                <w:rStyle w:val="Hipercze"/>
                <w:rFonts w:ascii="Lato" w:hAnsi="Lato"/>
                <w:noProof/>
              </w:rPr>
              <w:t>Tabela 21: Wyjazdy z Dzielnicy XVIII Nowa Huta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A07CA8F" w14:textId="4DDE41DB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76" w:history="1">
            <w:r w:rsidR="00AF6BB4" w:rsidRPr="00CF1F9A">
              <w:rPr>
                <w:rStyle w:val="Hipercze"/>
                <w:rFonts w:ascii="Lato" w:hAnsi="Lato"/>
                <w:noProof/>
              </w:rPr>
              <w:t>4.10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VI Bronowice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7F2776F" w14:textId="1BB5BE90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77" w:history="1">
            <w:r w:rsidR="00AF6BB4" w:rsidRPr="00CF1F9A">
              <w:rPr>
                <w:rStyle w:val="Hipercze"/>
                <w:rFonts w:ascii="Lato" w:hAnsi="Lato"/>
                <w:noProof/>
              </w:rPr>
              <w:t>Tabela 22: Przyjazdy do Dzielnicy VI Bronowice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29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BDCD2F6" w14:textId="448C814B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78" w:history="1">
            <w:r w:rsidR="00AF6BB4" w:rsidRPr="00CF1F9A">
              <w:rPr>
                <w:rStyle w:val="Hipercze"/>
                <w:rFonts w:ascii="Lato" w:hAnsi="Lato"/>
                <w:noProof/>
              </w:rPr>
              <w:t>Rysynek 12: Przyjazdy do Dzielnicy VI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19607F3" w14:textId="14CA4528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79" w:history="1">
            <w:r w:rsidR="00AF6BB4" w:rsidRPr="00CF1F9A">
              <w:rPr>
                <w:rStyle w:val="Hipercze"/>
                <w:rFonts w:ascii="Lato" w:hAnsi="Lato"/>
                <w:noProof/>
              </w:rPr>
              <w:t>Tabela 23: Wyjazdy z Dzielnicy VI Bronowice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_Toc121741579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3BBD44A" w14:textId="6F6F877A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80" w:history="1">
            <w:r w:rsidR="00AF6BB4" w:rsidRPr="00CF1F9A">
              <w:rPr>
                <w:rStyle w:val="Hipercze"/>
                <w:rFonts w:ascii="Lato" w:hAnsi="Lato"/>
                <w:noProof/>
              </w:rPr>
              <w:t>4.11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XII Bieżanów-Prokocim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7CBDAA6" w14:textId="2AE8DDF1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81" w:history="1">
            <w:r w:rsidR="00AF6BB4" w:rsidRPr="00CF1F9A">
              <w:rPr>
                <w:rStyle w:val="Hipercze"/>
                <w:rFonts w:ascii="Lato" w:hAnsi="Lato"/>
                <w:noProof/>
              </w:rPr>
              <w:t>Tabela 24: Przyjazdy do Dzielnicy XII Bieżanów-Prokocim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28FDBE2" w14:textId="44A8D5E7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82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13: Przyjazdy do Dzielnicy XII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3F3552E" w14:textId="161742CF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83" w:history="1">
            <w:r w:rsidR="00AF6BB4" w:rsidRPr="00CF1F9A">
              <w:rPr>
                <w:rStyle w:val="Hipercze"/>
                <w:rFonts w:ascii="Lato" w:hAnsi="Lato"/>
                <w:noProof/>
              </w:rPr>
              <w:t>Tabela 25: Wyjazdy z Dzielnicy XII Bieżanów-Prokocim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91784B9" w14:textId="765528DD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84" w:history="1">
            <w:r w:rsidR="00AF6BB4" w:rsidRPr="00CF1F9A">
              <w:rPr>
                <w:rStyle w:val="Hipercze"/>
                <w:rFonts w:ascii="Lato" w:hAnsi="Lato"/>
                <w:noProof/>
              </w:rPr>
              <w:t>4.12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XI Podgórze Duchackie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64BA432" w14:textId="1B5E250E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85" w:history="1">
            <w:r w:rsidR="00AF6BB4" w:rsidRPr="00CF1F9A">
              <w:rPr>
                <w:rStyle w:val="Hipercze"/>
                <w:rFonts w:ascii="Lato" w:hAnsi="Lato"/>
                <w:noProof/>
              </w:rPr>
              <w:t>Tabela 26: Przyjazdy do Dzielnicy XI Podgórze Duchackie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EE6D6B9" w14:textId="42132E33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86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14: Przyjazdy do Dzielnicy XI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8C858C4" w14:textId="4BA283F5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87" w:history="1">
            <w:r w:rsidR="00AF6BB4" w:rsidRPr="00CF1F9A">
              <w:rPr>
                <w:rStyle w:val="Hipercze"/>
                <w:rFonts w:ascii="Lato" w:hAnsi="Lato"/>
                <w:noProof/>
              </w:rPr>
              <w:t>Tabela 27: Wyjazdy z Dzielnicy XI Podgórze Duchackie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9021DDD" w14:textId="142CE843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88" w:history="1">
            <w:r w:rsidR="00AF6BB4" w:rsidRPr="00CF1F9A">
              <w:rPr>
                <w:rStyle w:val="Hipercze"/>
                <w:rFonts w:ascii="Lato" w:hAnsi="Lato"/>
                <w:noProof/>
              </w:rPr>
              <w:t>4.13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VII Zwierzyniec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35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14065C6" w14:textId="20FFE3EC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89" w:history="1">
            <w:r w:rsidR="00AF6BB4" w:rsidRPr="00CF1F9A">
              <w:rPr>
                <w:rStyle w:val="Hipercze"/>
                <w:rFonts w:ascii="Lato" w:hAnsi="Lato"/>
                <w:noProof/>
              </w:rPr>
              <w:t>Tabela 28: Przyjazdy do Dzielnicy VII Zwierzyniec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_Toc121741589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35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E8D4981" w14:textId="767876CF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90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15: Przyjazdy do Dzielnicy VII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D4994E7" w14:textId="3F51B619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91" w:history="1">
            <w:r w:rsidR="00AF6BB4" w:rsidRPr="00CF1F9A">
              <w:rPr>
                <w:rStyle w:val="Hipercze"/>
                <w:rFonts w:ascii="Lato" w:hAnsi="Lato"/>
                <w:noProof/>
              </w:rPr>
              <w:t>Tabela 29: Wyjazdy z Dzielnicy VII Zwierzyniec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AE26738" w14:textId="3F15B469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92" w:history="1">
            <w:r w:rsidR="00AF6BB4" w:rsidRPr="00CF1F9A">
              <w:rPr>
                <w:rStyle w:val="Hipercze"/>
                <w:rFonts w:ascii="Lato" w:hAnsi="Lato"/>
                <w:noProof/>
              </w:rPr>
              <w:t>4.16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XVII Wzgórza Krzesławickie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A9E8837" w14:textId="7379953C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93" w:history="1">
            <w:r w:rsidR="00AF6BB4" w:rsidRPr="00CF1F9A">
              <w:rPr>
                <w:rStyle w:val="Hipercze"/>
                <w:rFonts w:ascii="Lato" w:hAnsi="Lato"/>
                <w:noProof/>
              </w:rPr>
              <w:t>Tabela 30: Przyjazdy do Dzielnicy XVII Wzgórza Krzesławickie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EDC7AA7" w14:textId="57F78A52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94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16: Przyjazdy do Dzielnicy XVII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B5A15E3" w14:textId="517CC880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95" w:history="1">
            <w:r w:rsidR="00AF6BB4" w:rsidRPr="00CF1F9A">
              <w:rPr>
                <w:rStyle w:val="Hipercze"/>
                <w:rFonts w:ascii="Lato" w:hAnsi="Lato"/>
                <w:noProof/>
              </w:rPr>
              <w:t>Tabela 31: Wyjazdy z Dzielnicy XVII Wzgórza Krzesławickie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A06684E" w14:textId="2F6FD11F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596" w:history="1">
            <w:r w:rsidR="00AF6BB4" w:rsidRPr="00CF1F9A">
              <w:rPr>
                <w:rStyle w:val="Hipercze"/>
                <w:rFonts w:ascii="Lato" w:hAnsi="Lato"/>
                <w:noProof/>
              </w:rPr>
              <w:t>4.15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XVI Bieńczyce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2DC2CB7" w14:textId="6D246B00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97" w:history="1">
            <w:r w:rsidR="00AF6BB4" w:rsidRPr="00CF1F9A">
              <w:rPr>
                <w:rStyle w:val="Hipercze"/>
                <w:rFonts w:ascii="Lato" w:hAnsi="Lato"/>
                <w:noProof/>
              </w:rPr>
              <w:t>Tabela 32: Przyjazdy do Dzielnicy XVI Bieńczyce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39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3AC1AAE" w14:textId="19A1456D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98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17: Przyjazdy do Dzielnicy XVI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C8879E1" w14:textId="70E9A8B3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599" w:history="1">
            <w:r w:rsidR="00AF6BB4" w:rsidRPr="00CF1F9A">
              <w:rPr>
                <w:rStyle w:val="Hipercze"/>
                <w:rFonts w:ascii="Lato" w:hAnsi="Lato"/>
                <w:noProof/>
              </w:rPr>
              <w:t>Tabela 33: Wyjazdy z Dzielnicy XVI Bieńczyce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_Toc121741599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AB87019" w14:textId="0579AD70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00" w:history="1">
            <w:r w:rsidR="00AF6BB4" w:rsidRPr="00CF1F9A">
              <w:rPr>
                <w:rStyle w:val="Hipercze"/>
                <w:rFonts w:ascii="Lato" w:hAnsi="Lato"/>
                <w:noProof/>
              </w:rPr>
              <w:t>4.16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 Swoszowice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0B1543C" w14:textId="4528B9B0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01" w:history="1">
            <w:r w:rsidR="00AF6BB4" w:rsidRPr="00CF1F9A">
              <w:rPr>
                <w:rStyle w:val="Hipercze"/>
                <w:rFonts w:ascii="Lato" w:hAnsi="Lato"/>
                <w:noProof/>
              </w:rPr>
              <w:t>Tabela 34: Przyjazdy do Dzielnicy X Swoszowice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DF963E0" w14:textId="6650654B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02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18: Przyjazdy do Dzielnicy X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3797FAA" w14:textId="0F3286FA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03" w:history="1">
            <w:r w:rsidR="00AF6BB4" w:rsidRPr="00CF1F9A">
              <w:rPr>
                <w:rStyle w:val="Hipercze"/>
                <w:rFonts w:ascii="Lato" w:hAnsi="Lato"/>
                <w:noProof/>
              </w:rPr>
              <w:t>Tabela 35: Wyjazdy z Dzielnicy X Swoszowice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72356D4" w14:textId="5B4C358F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04" w:history="1">
            <w:r w:rsidR="00AF6BB4" w:rsidRPr="00CF1F9A">
              <w:rPr>
                <w:rStyle w:val="Hipercze"/>
                <w:rFonts w:ascii="Lato" w:hAnsi="Lato"/>
                <w:noProof/>
              </w:rPr>
              <w:t>4.17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IX Łagiewniki-Borek Fałęcki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1C6D416" w14:textId="1FEC5D86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05" w:history="1">
            <w:r w:rsidR="00AF6BB4" w:rsidRPr="00CF1F9A">
              <w:rPr>
                <w:rStyle w:val="Hipercze"/>
                <w:rFonts w:ascii="Lato" w:hAnsi="Lato"/>
                <w:noProof/>
              </w:rPr>
              <w:t>Tabela 36: Przyjazdy do Dzielnicy IX Łagiewniki-Borek Fałęcki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3C33E5D" w14:textId="4D330067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06" w:history="1">
            <w:r w:rsidR="00AF6BB4" w:rsidRPr="00CF1F9A">
              <w:rPr>
                <w:rStyle w:val="Hipercze"/>
                <w:rFonts w:ascii="Lato" w:hAnsi="Lato"/>
                <w:noProof/>
              </w:rPr>
              <w:t>Rysunek 19: Przyjazdy do Dzielnicy IX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143C3E9E" w14:textId="72F51630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07" w:history="1">
            <w:r w:rsidR="00AF6BB4" w:rsidRPr="00CF1F9A">
              <w:rPr>
                <w:rStyle w:val="Hipercze"/>
                <w:rFonts w:ascii="Lato" w:hAnsi="Lato"/>
                <w:noProof/>
              </w:rPr>
              <w:t>Tabela 37: Wyjazdy z Dzielnicy IX Łagiewniki-Borek Fałęcki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63AFC27" w14:textId="1CD62817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08" w:history="1">
            <w:r w:rsidR="00AF6BB4" w:rsidRPr="00CF1F9A">
              <w:rPr>
                <w:rStyle w:val="Hipercze"/>
                <w:rFonts w:ascii="Lato" w:hAnsi="Lato"/>
                <w:noProof/>
              </w:rPr>
              <w:t>4.18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Dzielnica XV Mistrzejowice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45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FE84C51" w14:textId="25A75A58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09" w:history="1">
            <w:r w:rsidR="00AF6BB4" w:rsidRPr="00CF1F9A">
              <w:rPr>
                <w:rStyle w:val="Hipercze"/>
                <w:rFonts w:ascii="Lato" w:hAnsi="Lato"/>
                <w:noProof/>
              </w:rPr>
              <w:t>Tabela 38: Przyjazdy do Dzielnicy XV Mistrzejowice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_Toc121741609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45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DC4ABB3" w14:textId="70041B52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10" w:history="1">
            <w:r w:rsidR="00AF6BB4" w:rsidRPr="00CF1F9A">
              <w:rPr>
                <w:rStyle w:val="Hipercze"/>
                <w:rFonts w:ascii="Lato" w:hAnsi="Lato"/>
                <w:noProof/>
              </w:rPr>
              <w:t>Rysunek 20: Przyjazdy do Dzielnicy XV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CFBB7A3" w14:textId="6E0F12EF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11" w:history="1">
            <w:r w:rsidR="00AF6BB4" w:rsidRPr="00CF1F9A">
              <w:rPr>
                <w:rStyle w:val="Hipercze"/>
                <w:rFonts w:ascii="Lato" w:hAnsi="Lato"/>
                <w:noProof/>
              </w:rPr>
              <w:t>Tabela 39: Wyjazdy z Dzielnicy XV Mistrzejowice w 2019 i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46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FC0B83C" w14:textId="11696665" w:rsidR="00AF6BB4" w:rsidRPr="00CF1F9A" w:rsidRDefault="001307B3" w:rsidP="00935483">
          <w:pPr>
            <w:pStyle w:val="Spistreci1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12" w:history="1">
            <w:r w:rsidR="00AF6BB4" w:rsidRPr="00CF1F9A">
              <w:rPr>
                <w:rStyle w:val="Hipercze"/>
                <w:rFonts w:ascii="Lato" w:hAnsi="Lato"/>
                <w:noProof/>
              </w:rPr>
              <w:t>5.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Przyjazdy w podziale na cztery jednostki ewidencyjne Krakowa: Śródmieście (Dzielnice I-III), Krowodrza (Dzielnice IV-VII), Podgórze (Dzielnice VIII-XIII) i Nowa Huta (Dzielnice XIV-XVIII) z uwzględnieniem przyjazdów z poza obrębu miasta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F68D5B3" w14:textId="293AD363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13" w:history="1">
            <w:r w:rsidR="00AF6BB4" w:rsidRPr="00CF1F9A">
              <w:rPr>
                <w:rStyle w:val="Hipercze"/>
                <w:rFonts w:ascii="Lato" w:hAnsi="Lato"/>
                <w:noProof/>
              </w:rPr>
              <w:t>Tabela 40: Przyjazdy do Śródmieścia, Krowodrzy, Podgórza i Nowej Huty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3DB1045" w14:textId="31699650" w:rsidR="00AF6BB4" w:rsidRPr="00CF1F9A" w:rsidRDefault="001307B3" w:rsidP="00935483">
          <w:pPr>
            <w:pStyle w:val="Spistreci1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14" w:history="1">
            <w:r w:rsidR="00AF6BB4" w:rsidRPr="00CF1F9A">
              <w:rPr>
                <w:rStyle w:val="Hipercze"/>
                <w:rFonts w:ascii="Lato" w:hAnsi="Lato"/>
                <w:noProof/>
              </w:rPr>
              <w:t>6.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Wyjazdy w podziale na cztery jednostki ewidencyjne Krakowa z uwzględnieniem wyjazdów poza obręb miasta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47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60BCB30" w14:textId="126C2EB5" w:rsidR="00AF6BB4" w:rsidRPr="00CF1F9A" w:rsidRDefault="001307B3">
          <w:pPr>
            <w:pStyle w:val="Spistreci2"/>
            <w:tabs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15" w:history="1">
            <w:r w:rsidR="00AF6BB4" w:rsidRPr="00CF1F9A">
              <w:rPr>
                <w:rStyle w:val="Hipercze"/>
                <w:rFonts w:ascii="Lato" w:hAnsi="Lato"/>
                <w:noProof/>
              </w:rPr>
              <w:t>Tabela 41: Wyjazdy z Śródmieścia, Krowodrzy, Podgórza i Nowej Huty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D7E92AF" w14:textId="6A22397D" w:rsidR="00AF6BB4" w:rsidRPr="00CF1F9A" w:rsidRDefault="001307B3" w:rsidP="00CF1F9A">
          <w:pPr>
            <w:pStyle w:val="Spistreci2"/>
            <w:tabs>
              <w:tab w:val="left" w:pos="1440"/>
              <w:tab w:val="right" w:leader="dot" w:pos="9016"/>
            </w:tabs>
            <w:spacing w:after="0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16" w:history="1">
            <w:r w:rsidR="00AF6BB4" w:rsidRPr="00CF1F9A">
              <w:rPr>
                <w:rStyle w:val="Hipercze"/>
                <w:rFonts w:ascii="Lato" w:hAnsi="Lato"/>
                <w:noProof/>
              </w:rPr>
              <w:t>7.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Iloraz przepływów w podziale na cztery jednostki ewidencyjne Krakowa z uwzględnieniem przepływów z poza obrębu miasta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4BCDF76D" w14:textId="41DF6391" w:rsidR="00AF6BB4" w:rsidRPr="00CF1F9A" w:rsidRDefault="001307B3" w:rsidP="00CF1F9A">
          <w:pPr>
            <w:pStyle w:val="Spistreci2"/>
            <w:tabs>
              <w:tab w:val="right" w:leader="dot" w:pos="9016"/>
            </w:tabs>
            <w:spacing w:after="0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17" w:history="1">
            <w:r w:rsidR="00AF6BB4" w:rsidRPr="00CF1F9A">
              <w:rPr>
                <w:rStyle w:val="Hipercze"/>
                <w:rFonts w:ascii="Lato" w:hAnsi="Lato"/>
                <w:noProof/>
              </w:rPr>
              <w:t>Tabela 42: Iloraz przepływów dla Śródmieścia, Krowodrzy, Podgórza i Nowej Huty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799DEC0" w14:textId="36E41AA7" w:rsidR="00AF6BB4" w:rsidRPr="00CF1F9A" w:rsidRDefault="001307B3" w:rsidP="00935483">
          <w:pPr>
            <w:pStyle w:val="Spistreci1"/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18" w:history="1">
            <w:r w:rsidR="00AF6BB4" w:rsidRPr="00CF1F9A">
              <w:rPr>
                <w:rStyle w:val="Hipercze"/>
                <w:rFonts w:ascii="Lato" w:hAnsi="Lato"/>
                <w:noProof/>
              </w:rPr>
              <w:t>8.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Kierunki przepływów w podziale na cztery jednostki ewidencyjne Krakowa z uwzględnieniem przepływów z poza obrębu miasta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48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5033089" w14:textId="6AA2C59A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19" w:history="1">
            <w:r w:rsidR="00AF6BB4" w:rsidRPr="00CF1F9A">
              <w:rPr>
                <w:rStyle w:val="Hipercze"/>
                <w:rFonts w:ascii="Lato" w:hAnsi="Lato"/>
                <w:noProof/>
              </w:rPr>
              <w:t>8.1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Śródmieście (Dzielnice I-III)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_Toc121741619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669C7DF" w14:textId="0D111BD6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20" w:history="1">
            <w:r w:rsidR="00AF6BB4" w:rsidRPr="00CF1F9A">
              <w:rPr>
                <w:rStyle w:val="Hipercze"/>
                <w:rFonts w:ascii="Lato" w:hAnsi="Lato"/>
                <w:noProof/>
              </w:rPr>
              <w:t>Tabela 43: Przyjazdy do Śródmieścia (Dzielnice I-III)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3257028" w14:textId="20319CAE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21" w:history="1">
            <w:r w:rsidR="00AF6BB4" w:rsidRPr="00CF1F9A">
              <w:rPr>
                <w:rStyle w:val="Hipercze"/>
                <w:rFonts w:ascii="Lato" w:hAnsi="Lato"/>
                <w:noProof/>
              </w:rPr>
              <w:t>Rysunek 21: Przyjazdy do Śródmieścia (Dzielnice I-III)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49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6E4C8692" w14:textId="5008B2E2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22" w:history="1">
            <w:r w:rsidR="00AF6BB4" w:rsidRPr="00CF1F9A">
              <w:rPr>
                <w:rStyle w:val="Hipercze"/>
                <w:rFonts w:ascii="Lato" w:hAnsi="Lato"/>
                <w:noProof/>
              </w:rPr>
              <w:t>Tabela 44: Wyjazdy z Śródmieścia (Dzielnice I-III)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8D3794B" w14:textId="43A38432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23" w:history="1">
            <w:r w:rsidR="00AF6BB4" w:rsidRPr="00CF1F9A">
              <w:rPr>
                <w:rStyle w:val="Hipercze"/>
                <w:rFonts w:ascii="Lato" w:hAnsi="Lato"/>
                <w:noProof/>
              </w:rPr>
              <w:t>8.2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Krowodrza (Dzielnice IV-VII)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3E0D53D" w14:textId="32D5DF8F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24" w:history="1">
            <w:r w:rsidR="00AF6BB4" w:rsidRPr="00CF1F9A">
              <w:rPr>
                <w:rStyle w:val="Hipercze"/>
                <w:rFonts w:ascii="Lato" w:hAnsi="Lato"/>
                <w:noProof/>
              </w:rPr>
              <w:t>Tabela 45: Przyjazdy do Krowodrzy (Dzielnice IV-VII)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50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3615854" w14:textId="625BC5D2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25" w:history="1">
            <w:r w:rsidR="00AF6BB4" w:rsidRPr="00CF1F9A">
              <w:rPr>
                <w:rStyle w:val="Hipercze"/>
                <w:rFonts w:ascii="Lato" w:hAnsi="Lato"/>
                <w:noProof/>
              </w:rPr>
              <w:t>Rysunek 22: Przyjazdy do Krowodrzy (Dzielnice IV-VII)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_Toc121741625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5886802E" w14:textId="79C919AF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26" w:history="1">
            <w:r w:rsidR="00AF6BB4" w:rsidRPr="00CF1F9A">
              <w:rPr>
                <w:rStyle w:val="Hipercze"/>
                <w:rFonts w:ascii="Lato" w:hAnsi="Lato"/>
                <w:noProof/>
              </w:rPr>
              <w:t>Tabela 46: Wyjazdy z Krowodrzy (Dzielnice IV-VII)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_Toc121741626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51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AF0539B" w14:textId="62F36236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27" w:history="1">
            <w:r w:rsidR="00AF6BB4" w:rsidRPr="00CF1F9A">
              <w:rPr>
                <w:rStyle w:val="Hipercze"/>
                <w:rFonts w:ascii="Lato" w:hAnsi="Lato"/>
                <w:noProof/>
              </w:rPr>
              <w:t>8.3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Podgórze (Dzielnice VIII-XIII)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_Toc121741627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30C4348E" w14:textId="464CB985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28" w:history="1">
            <w:r w:rsidR="00AF6BB4" w:rsidRPr="00CF1F9A">
              <w:rPr>
                <w:rStyle w:val="Hipercze"/>
                <w:rFonts w:ascii="Lato" w:hAnsi="Lato"/>
                <w:noProof/>
              </w:rPr>
              <w:t>Tabela 47: Przyjazdy do Podgórza (Dzielnice VIII-XIII)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_Toc121741628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220FDDB" w14:textId="21593C26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29" w:history="1">
            <w:r w:rsidR="00AF6BB4" w:rsidRPr="00CF1F9A">
              <w:rPr>
                <w:rStyle w:val="Hipercze"/>
                <w:rFonts w:ascii="Lato" w:hAnsi="Lato"/>
                <w:noProof/>
              </w:rPr>
              <w:t>Rysunek 23: Przyjazdy do Podgórza (Dzielnice VIII-XIII) w 2020 roku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_Toc121741629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52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6B7A554" w14:textId="0F986FD1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30" w:history="1">
            <w:r w:rsidR="00AF6BB4" w:rsidRPr="00CF1F9A">
              <w:rPr>
                <w:rStyle w:val="Hipercze"/>
                <w:rFonts w:ascii="Lato" w:hAnsi="Lato"/>
                <w:noProof/>
              </w:rPr>
              <w:t>Tabela 48: Wyjazdy z Podgórza (Dzielnice VIII-XIII)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_Toc121741630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7E4E8192" w14:textId="5A4CE9E7" w:rsidR="00AF6BB4" w:rsidRPr="00CF1F9A" w:rsidRDefault="001307B3">
          <w:pPr>
            <w:pStyle w:val="Spistreci2"/>
            <w:tabs>
              <w:tab w:val="left" w:pos="1680"/>
              <w:tab w:val="right" w:leader="dot" w:pos="9016"/>
            </w:tabs>
            <w:rPr>
              <w:rFonts w:ascii="Lato" w:hAnsi="Lato"/>
              <w:noProof/>
              <w:kern w:val="0"/>
              <w:sz w:val="22"/>
              <w:szCs w:val="22"/>
              <w:lang w:eastAsia="pl-PL"/>
            </w:rPr>
          </w:pPr>
          <w:hyperlink w:anchor="_Toc121741631" w:history="1">
            <w:r w:rsidR="00AF6BB4" w:rsidRPr="00CF1F9A">
              <w:rPr>
                <w:rStyle w:val="Hipercze"/>
                <w:rFonts w:ascii="Lato" w:hAnsi="Lato"/>
                <w:noProof/>
              </w:rPr>
              <w:t>8.4</w:t>
            </w:r>
            <w:r w:rsidR="00AF6BB4" w:rsidRPr="00CF1F9A">
              <w:rPr>
                <w:rFonts w:ascii="Lato" w:hAnsi="Lato"/>
                <w:noProof/>
                <w:kern w:val="0"/>
                <w:sz w:val="22"/>
                <w:szCs w:val="22"/>
                <w:lang w:eastAsia="pl-PL"/>
              </w:rPr>
              <w:tab/>
            </w:r>
            <w:r w:rsidR="00AF6BB4" w:rsidRPr="00CF1F9A">
              <w:rPr>
                <w:rStyle w:val="Hipercze"/>
                <w:rFonts w:ascii="Lato" w:hAnsi="Lato"/>
                <w:noProof/>
              </w:rPr>
              <w:t>Nowa Huta (Dzielnice XIV-XVIII)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_Toc121741631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24CDBA32" w14:textId="74D1FF3E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32" w:history="1">
            <w:r w:rsidR="00AF6BB4" w:rsidRPr="00CF1F9A">
              <w:rPr>
                <w:rStyle w:val="Hipercze"/>
                <w:rFonts w:ascii="Lato" w:hAnsi="Lato"/>
                <w:noProof/>
              </w:rPr>
              <w:t>Tabela 49: Przyjazdy do Nowej Huty (Dzielnice XIV-XVIII)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_Toc121741632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53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36CE942" w14:textId="244BB4F7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33" w:history="1">
            <w:r w:rsidR="00AF6BB4" w:rsidRPr="00CF1F9A">
              <w:rPr>
                <w:rStyle w:val="Hipercze"/>
                <w:rFonts w:ascii="Lato" w:hAnsi="Lato"/>
                <w:noProof/>
              </w:rPr>
              <w:t>Rysunek 24: Przyjazdy do Nowej Huty (Dzielnioce XIV-XVIII) w 2020 roku)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_Toc121741633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43D3B55" w14:textId="68EF1167" w:rsidR="00AF6BB4" w:rsidRPr="00CF1F9A" w:rsidRDefault="001307B3">
          <w:pPr>
            <w:pStyle w:val="Spistreci3"/>
            <w:tabs>
              <w:tab w:val="right" w:leader="dot" w:pos="9016"/>
            </w:tabs>
            <w:rPr>
              <w:rFonts w:ascii="Lato" w:hAnsi="Lato" w:cstheme="minorBidi"/>
              <w:noProof/>
            </w:rPr>
          </w:pPr>
          <w:hyperlink w:anchor="_Toc121741634" w:history="1">
            <w:r w:rsidR="00AF6BB4" w:rsidRPr="00CF1F9A">
              <w:rPr>
                <w:rStyle w:val="Hipercze"/>
                <w:rFonts w:ascii="Lato" w:hAnsi="Lato"/>
                <w:noProof/>
              </w:rPr>
              <w:t>Tabela 50: Wyjazdy z Nowej Huty (Dzielnice XIV-XVIII)</w:t>
            </w:r>
            <w:r w:rsidR="00AF6BB4" w:rsidRPr="00CF1F9A">
              <w:rPr>
                <w:rFonts w:ascii="Lato" w:hAnsi="Lato"/>
                <w:noProof/>
                <w:webHidden/>
              </w:rPr>
              <w:tab/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begin"/>
            </w:r>
            <w:r w:rsidR="00AF6BB4" w:rsidRPr="00CF1F9A">
              <w:rPr>
                <w:rFonts w:ascii="Lato" w:hAnsi="Lato"/>
                <w:noProof/>
                <w:webHidden/>
              </w:rPr>
              <w:instrText xml:space="preserve"> PAGEREF _Toc121741634 \h </w:instrText>
            </w:r>
            <w:r w:rsidR="00AF6BB4" w:rsidRPr="00CF1F9A">
              <w:rPr>
                <w:rFonts w:ascii="Lato" w:hAnsi="Lato"/>
                <w:noProof/>
                <w:webHidden/>
              </w:rPr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separate"/>
            </w:r>
            <w:r w:rsidR="002A754A">
              <w:rPr>
                <w:rFonts w:ascii="Lato" w:hAnsi="Lato"/>
                <w:noProof/>
                <w:webHidden/>
              </w:rPr>
              <w:t>54</w:t>
            </w:r>
            <w:r w:rsidR="00AF6BB4" w:rsidRPr="00CF1F9A">
              <w:rPr>
                <w:rFonts w:ascii="Lato" w:hAnsi="Lato"/>
                <w:noProof/>
                <w:webHidden/>
              </w:rPr>
              <w:fldChar w:fldCharType="end"/>
            </w:r>
          </w:hyperlink>
        </w:p>
        <w:p w14:paraId="01330A50" w14:textId="77777777" w:rsidR="00935483" w:rsidRPr="00CF1F9A" w:rsidRDefault="004E753D" w:rsidP="004E753D">
          <w:pPr>
            <w:ind w:firstLine="0"/>
            <w:rPr>
              <w:rFonts w:ascii="Lato" w:hAnsi="Lato"/>
              <w:b/>
              <w:bCs/>
            </w:rPr>
          </w:pPr>
          <w:r w:rsidRPr="00CF1F9A">
            <w:rPr>
              <w:rFonts w:ascii="Lato" w:hAnsi="Lato"/>
              <w:b/>
              <w:bCs/>
            </w:rPr>
            <w:fldChar w:fldCharType="end"/>
          </w:r>
        </w:p>
        <w:p w14:paraId="36E3F82A" w14:textId="30A691C5" w:rsidR="004E753D" w:rsidRPr="00CF1F9A" w:rsidRDefault="001307B3" w:rsidP="004E753D">
          <w:pPr>
            <w:ind w:firstLine="0"/>
            <w:rPr>
              <w:rFonts w:ascii="Lato" w:hAnsi="Lato"/>
              <w:b/>
              <w:bCs/>
            </w:rPr>
          </w:pPr>
        </w:p>
      </w:sdtContent>
    </w:sdt>
    <w:p w14:paraId="75BE3978" w14:textId="14FB9C0C" w:rsidR="00023252" w:rsidRPr="00CF1F9A" w:rsidRDefault="7C30AF97" w:rsidP="00AF6BB4">
      <w:pPr>
        <w:pStyle w:val="Nagwek1"/>
        <w:numPr>
          <w:ilvl w:val="0"/>
          <w:numId w:val="39"/>
        </w:numPr>
        <w:jc w:val="left"/>
        <w:rPr>
          <w:rFonts w:ascii="Lato" w:hAnsi="Lato"/>
        </w:rPr>
      </w:pPr>
      <w:bookmarkStart w:id="2" w:name="_Toc121741531"/>
      <w:r w:rsidRPr="00CF1F9A">
        <w:rPr>
          <w:rFonts w:ascii="Lato" w:hAnsi="Lato"/>
        </w:rPr>
        <w:lastRenderedPageBreak/>
        <w:t>Przyjazdy do poszczególnych dzielnic Krakowa</w:t>
      </w:r>
      <w:bookmarkEnd w:id="2"/>
    </w:p>
    <w:p w14:paraId="65350F76" w14:textId="4DD38495" w:rsidR="008D1602" w:rsidRPr="00CF1F9A" w:rsidRDefault="00113CD4" w:rsidP="00117753">
      <w:pPr>
        <w:ind w:firstLine="360"/>
        <w:jc w:val="both"/>
        <w:rPr>
          <w:rFonts w:ascii="Lato" w:hAnsi="Lato"/>
        </w:rPr>
      </w:pPr>
      <w:r w:rsidRPr="00CF1F9A">
        <w:rPr>
          <w:rFonts w:ascii="Lato" w:hAnsi="Lato"/>
        </w:rPr>
        <w:t>W niniejszym opracowaniu u</w:t>
      </w:r>
      <w:r w:rsidR="00D3659B" w:rsidRPr="00CF1F9A">
        <w:rPr>
          <w:rFonts w:ascii="Lato" w:hAnsi="Lato"/>
        </w:rPr>
        <w:t xml:space="preserve">względniono </w:t>
      </w:r>
      <w:r w:rsidRPr="00CF1F9A">
        <w:rPr>
          <w:rFonts w:ascii="Lato" w:hAnsi="Lato"/>
        </w:rPr>
        <w:t>przepływy między dzielnicami Krakowa</w:t>
      </w:r>
      <w:r w:rsidR="00D3659B" w:rsidRPr="00CF1F9A">
        <w:rPr>
          <w:rFonts w:ascii="Lato" w:hAnsi="Lato"/>
        </w:rPr>
        <w:t xml:space="preserve"> oraz z gmin województwa małopolskiego. </w:t>
      </w:r>
      <w:r w:rsidR="3D88448A" w:rsidRPr="00CF1F9A">
        <w:rPr>
          <w:rFonts w:ascii="Lato" w:hAnsi="Lato"/>
        </w:rPr>
        <w:t>Najwięcej przyjazdów</w:t>
      </w:r>
      <w:r w:rsidR="18ECDB3B" w:rsidRPr="00CF1F9A">
        <w:rPr>
          <w:rFonts w:ascii="Lato" w:hAnsi="Lato"/>
        </w:rPr>
        <w:t xml:space="preserve"> do pracy</w:t>
      </w:r>
      <w:r w:rsidR="3D88448A" w:rsidRPr="00CF1F9A">
        <w:rPr>
          <w:rFonts w:ascii="Lato" w:hAnsi="Lato"/>
        </w:rPr>
        <w:t xml:space="preserve"> </w:t>
      </w:r>
      <w:r w:rsidRPr="00CF1F9A">
        <w:rPr>
          <w:rFonts w:ascii="Lato" w:hAnsi="Lato"/>
        </w:rPr>
        <w:t xml:space="preserve">zarówno </w:t>
      </w:r>
      <w:r w:rsidR="3D88448A" w:rsidRPr="00CF1F9A">
        <w:rPr>
          <w:rFonts w:ascii="Lato" w:hAnsi="Lato"/>
        </w:rPr>
        <w:t>w</w:t>
      </w:r>
      <w:r w:rsidRPr="00CF1F9A">
        <w:rPr>
          <w:rFonts w:ascii="Lato" w:hAnsi="Lato"/>
        </w:rPr>
        <w:t> </w:t>
      </w:r>
      <w:r w:rsidR="3D88448A" w:rsidRPr="00CF1F9A">
        <w:rPr>
          <w:rFonts w:ascii="Lato" w:hAnsi="Lato"/>
        </w:rPr>
        <w:t>2019</w:t>
      </w:r>
      <w:r w:rsidRPr="00CF1F9A">
        <w:rPr>
          <w:rFonts w:ascii="Lato" w:hAnsi="Lato"/>
        </w:rPr>
        <w:t>, jak</w:t>
      </w:r>
      <w:r w:rsidR="3D88448A" w:rsidRPr="00CF1F9A">
        <w:rPr>
          <w:rFonts w:ascii="Lato" w:hAnsi="Lato"/>
        </w:rPr>
        <w:t xml:space="preserve"> i 2020 roku dotyczyło Dzielnicy I Stare Miasto. </w:t>
      </w:r>
      <w:r w:rsidRPr="00CF1F9A">
        <w:rPr>
          <w:rFonts w:ascii="Lato" w:hAnsi="Lato"/>
        </w:rPr>
        <w:t>Było</w:t>
      </w:r>
      <w:r w:rsidR="3D88448A" w:rsidRPr="00CF1F9A">
        <w:rPr>
          <w:rFonts w:ascii="Lato" w:hAnsi="Lato"/>
        </w:rPr>
        <w:t xml:space="preserve"> to ponad</w:t>
      </w:r>
      <w:r w:rsidR="18ECDB3B" w:rsidRPr="00CF1F9A">
        <w:rPr>
          <w:rFonts w:ascii="Lato" w:hAnsi="Lato"/>
        </w:rPr>
        <w:t xml:space="preserve"> 43tys. osób, co stanowi</w:t>
      </w:r>
      <w:r w:rsidRPr="00CF1F9A">
        <w:rPr>
          <w:rFonts w:ascii="Lato" w:hAnsi="Lato"/>
        </w:rPr>
        <w:t>ło</w:t>
      </w:r>
      <w:r w:rsidR="3D88448A" w:rsidRPr="00CF1F9A">
        <w:rPr>
          <w:rFonts w:ascii="Lato" w:hAnsi="Lato"/>
        </w:rPr>
        <w:t xml:space="preserve"> 20% wszystkich przyjazdów</w:t>
      </w:r>
      <w:r w:rsidR="11EC4618" w:rsidRPr="00CF1F9A">
        <w:rPr>
          <w:rFonts w:ascii="Lato" w:hAnsi="Lato"/>
        </w:rPr>
        <w:t xml:space="preserve"> </w:t>
      </w:r>
      <w:r w:rsidR="000F7542" w:rsidRPr="00CF1F9A">
        <w:rPr>
          <w:rFonts w:ascii="Lato" w:hAnsi="Lato"/>
        </w:rPr>
        <w:t>w tych latach</w:t>
      </w:r>
      <w:r w:rsidRPr="00CF1F9A">
        <w:rPr>
          <w:rFonts w:ascii="Lato" w:hAnsi="Lato"/>
        </w:rPr>
        <w:t xml:space="preserve">. </w:t>
      </w:r>
      <w:r w:rsidR="18ECDB3B" w:rsidRPr="00CF1F9A">
        <w:rPr>
          <w:rFonts w:ascii="Lato" w:hAnsi="Lato"/>
        </w:rPr>
        <w:t>P</w:t>
      </w:r>
      <w:r w:rsidR="00F15BFB" w:rsidRPr="00CF1F9A">
        <w:rPr>
          <w:rFonts w:ascii="Lato" w:hAnsi="Lato"/>
        </w:rPr>
        <w:t>o p</w:t>
      </w:r>
      <w:r w:rsidR="18ECDB3B" w:rsidRPr="00CF1F9A">
        <w:rPr>
          <w:rFonts w:ascii="Lato" w:hAnsi="Lato"/>
        </w:rPr>
        <w:t xml:space="preserve">onad 11% przyjazdów miało miejsce do dzielnic: II </w:t>
      </w:r>
      <w:r w:rsidR="60C19FDC" w:rsidRPr="00CF1F9A">
        <w:rPr>
          <w:rFonts w:ascii="Lato" w:hAnsi="Lato"/>
        </w:rPr>
        <w:t xml:space="preserve">Grzegórzki </w:t>
      </w:r>
      <w:r w:rsidR="18ECDB3B" w:rsidRPr="00CF1F9A">
        <w:rPr>
          <w:rFonts w:ascii="Lato" w:hAnsi="Lato"/>
        </w:rPr>
        <w:t>i X</w:t>
      </w:r>
      <w:r w:rsidR="60C19FDC" w:rsidRPr="00CF1F9A">
        <w:rPr>
          <w:rFonts w:ascii="Lato" w:hAnsi="Lato"/>
        </w:rPr>
        <w:t>III Podgórze.</w:t>
      </w:r>
    </w:p>
    <w:p w14:paraId="1ABA496E" w14:textId="3308BDCD" w:rsidR="00FA4EC9" w:rsidRPr="00CF1F9A" w:rsidRDefault="56319DF3" w:rsidP="00813DDE">
      <w:pPr>
        <w:pStyle w:val="Nagwek2"/>
        <w:rPr>
          <w:rFonts w:ascii="Lato" w:hAnsi="Lato"/>
        </w:rPr>
      </w:pPr>
      <w:bookmarkStart w:id="3" w:name="_Toc121741532"/>
      <w:r w:rsidRPr="00CF1F9A">
        <w:rPr>
          <w:rFonts w:ascii="Lato" w:hAnsi="Lato"/>
        </w:rPr>
        <w:t xml:space="preserve">Tabela 1: </w:t>
      </w:r>
      <w:r w:rsidR="5FF7C713" w:rsidRPr="00CF1F9A">
        <w:rPr>
          <w:rFonts w:ascii="Lato" w:hAnsi="Lato"/>
        </w:rPr>
        <w:t>Przyjazdy</w:t>
      </w:r>
      <w:r w:rsidRPr="00CF1F9A">
        <w:rPr>
          <w:rFonts w:ascii="Lato" w:hAnsi="Lato"/>
        </w:rPr>
        <w:t xml:space="preserve"> do dzielnic Krakowa</w:t>
      </w:r>
      <w:r w:rsidRPr="00CF1F9A">
        <w:rPr>
          <w:rFonts w:ascii="Lato" w:hAnsi="Lato"/>
          <w:noProof/>
        </w:rPr>
        <w:t xml:space="preserve"> w 2019 i 2020 roku</w:t>
      </w:r>
      <w:bookmarkEnd w:id="3"/>
    </w:p>
    <w:tbl>
      <w:tblPr>
        <w:tblStyle w:val="RaportAPA"/>
        <w:tblW w:w="9072" w:type="dxa"/>
        <w:tblLook w:val="04A0" w:firstRow="1" w:lastRow="0" w:firstColumn="1" w:lastColumn="0" w:noHBand="0" w:noVBand="1"/>
      </w:tblPr>
      <w:tblGrid>
        <w:gridCol w:w="2267"/>
        <w:gridCol w:w="1768"/>
        <w:gridCol w:w="1552"/>
        <w:gridCol w:w="1935"/>
        <w:gridCol w:w="1550"/>
      </w:tblGrid>
      <w:tr w:rsidR="00C42135" w:rsidRPr="00CF1F9A" w14:paraId="1684F48E" w14:textId="37286299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7"/>
        </w:trPr>
        <w:tc>
          <w:tcPr>
            <w:tcW w:w="2267" w:type="dxa"/>
            <w:vAlign w:val="bottom"/>
          </w:tcPr>
          <w:p w14:paraId="779FAFA3" w14:textId="1786D0AE" w:rsidR="00C42135" w:rsidRPr="00CF1F9A" w:rsidRDefault="0C2E82DC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bookmarkStart w:id="4" w:name="_Hlk116030397"/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</w:t>
            </w:r>
          </w:p>
        </w:tc>
        <w:tc>
          <w:tcPr>
            <w:tcW w:w="1768" w:type="dxa"/>
            <w:vAlign w:val="bottom"/>
          </w:tcPr>
          <w:p w14:paraId="442206A3" w14:textId="3F944C1C" w:rsidR="00F4330D" w:rsidRPr="00CF1F9A" w:rsidRDefault="5FF7C713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 xml:space="preserve">1 </w:t>
            </w:r>
          </w:p>
        </w:tc>
        <w:tc>
          <w:tcPr>
            <w:tcW w:w="1552" w:type="dxa"/>
          </w:tcPr>
          <w:p w14:paraId="0D8436B0" w14:textId="6071A8BD" w:rsidR="00C42135" w:rsidRPr="00CF1F9A" w:rsidRDefault="5FF7C713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Udział procentowy przyjazdów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2</w:t>
            </w:r>
          </w:p>
        </w:tc>
        <w:tc>
          <w:tcPr>
            <w:tcW w:w="1935" w:type="dxa"/>
          </w:tcPr>
          <w:p w14:paraId="7790ADDB" w14:textId="41A23442" w:rsidR="00C42135" w:rsidRPr="00CF1F9A" w:rsidRDefault="5FF7C713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1550" w:type="dxa"/>
          </w:tcPr>
          <w:p w14:paraId="235B5642" w14:textId="76DA691B" w:rsidR="00C42135" w:rsidRPr="00CF1F9A" w:rsidRDefault="5FF7C713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Udział procentowy przyjazdów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2</w:t>
            </w:r>
          </w:p>
        </w:tc>
      </w:tr>
      <w:tr w:rsidR="006F122F" w:rsidRPr="00CF1F9A" w14:paraId="6799D553" w14:textId="0208F12E" w:rsidTr="39864824">
        <w:tc>
          <w:tcPr>
            <w:tcW w:w="2267" w:type="dxa"/>
            <w:vAlign w:val="bottom"/>
          </w:tcPr>
          <w:p w14:paraId="05A6AA4E" w14:textId="77777777" w:rsidR="006F122F" w:rsidRPr="00CF1F9A" w:rsidRDefault="2195239F" w:rsidP="006E7511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1768" w:type="dxa"/>
            <w:vAlign w:val="bottom"/>
          </w:tcPr>
          <w:p w14:paraId="65E02715" w14:textId="77777777" w:rsidR="006F122F" w:rsidRPr="00CF1F9A" w:rsidRDefault="2195239F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43 415</w:t>
            </w:r>
          </w:p>
        </w:tc>
        <w:tc>
          <w:tcPr>
            <w:tcW w:w="1552" w:type="dxa"/>
            <w:vAlign w:val="bottom"/>
          </w:tcPr>
          <w:p w14:paraId="472368CF" w14:textId="4BC2C54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20,54%</w:t>
            </w:r>
          </w:p>
        </w:tc>
        <w:tc>
          <w:tcPr>
            <w:tcW w:w="1935" w:type="dxa"/>
            <w:vAlign w:val="bottom"/>
          </w:tcPr>
          <w:p w14:paraId="093A42A1" w14:textId="0CA6857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43 698</w:t>
            </w:r>
          </w:p>
        </w:tc>
        <w:tc>
          <w:tcPr>
            <w:tcW w:w="1550" w:type="dxa"/>
            <w:vAlign w:val="bottom"/>
          </w:tcPr>
          <w:p w14:paraId="2C1924F7" w14:textId="258ABBD2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20,72%</w:t>
            </w:r>
          </w:p>
        </w:tc>
      </w:tr>
      <w:tr w:rsidR="006F122F" w:rsidRPr="00CF1F9A" w14:paraId="4EE07C2F" w14:textId="5BABD480" w:rsidTr="39864824">
        <w:tc>
          <w:tcPr>
            <w:tcW w:w="2267" w:type="dxa"/>
            <w:vAlign w:val="bottom"/>
          </w:tcPr>
          <w:p w14:paraId="1399CC1D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1768" w:type="dxa"/>
            <w:vAlign w:val="bottom"/>
          </w:tcPr>
          <w:p w14:paraId="0E382AC9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24 379</w:t>
            </w:r>
          </w:p>
        </w:tc>
        <w:tc>
          <w:tcPr>
            <w:tcW w:w="1552" w:type="dxa"/>
            <w:vAlign w:val="bottom"/>
          </w:tcPr>
          <w:p w14:paraId="158D06B6" w14:textId="604F148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11,54%</w:t>
            </w:r>
          </w:p>
        </w:tc>
        <w:tc>
          <w:tcPr>
            <w:tcW w:w="1935" w:type="dxa"/>
            <w:vAlign w:val="bottom"/>
          </w:tcPr>
          <w:p w14:paraId="706A56BC" w14:textId="6B5B6F8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24 380</w:t>
            </w:r>
          </w:p>
        </w:tc>
        <w:tc>
          <w:tcPr>
            <w:tcW w:w="1550" w:type="dxa"/>
            <w:vAlign w:val="bottom"/>
          </w:tcPr>
          <w:p w14:paraId="6A0408E4" w14:textId="78A4088C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11,56%</w:t>
            </w:r>
          </w:p>
        </w:tc>
      </w:tr>
      <w:tr w:rsidR="006F122F" w:rsidRPr="00CF1F9A" w14:paraId="27602641" w14:textId="37D5FD3A" w:rsidTr="39864824">
        <w:tc>
          <w:tcPr>
            <w:tcW w:w="2267" w:type="dxa"/>
            <w:vAlign w:val="bottom"/>
          </w:tcPr>
          <w:p w14:paraId="1508F32A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1768" w:type="dxa"/>
            <w:vAlign w:val="bottom"/>
          </w:tcPr>
          <w:p w14:paraId="13654ECE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23 658</w:t>
            </w:r>
          </w:p>
        </w:tc>
        <w:tc>
          <w:tcPr>
            <w:tcW w:w="1552" w:type="dxa"/>
            <w:vAlign w:val="bottom"/>
          </w:tcPr>
          <w:p w14:paraId="6B0EA0A8" w14:textId="4BAC6046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11,19%</w:t>
            </w:r>
          </w:p>
        </w:tc>
        <w:tc>
          <w:tcPr>
            <w:tcW w:w="1935" w:type="dxa"/>
            <w:vAlign w:val="bottom"/>
          </w:tcPr>
          <w:p w14:paraId="00BE8E89" w14:textId="2DD3C3C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23 982</w:t>
            </w:r>
          </w:p>
        </w:tc>
        <w:tc>
          <w:tcPr>
            <w:tcW w:w="1550" w:type="dxa"/>
            <w:vAlign w:val="bottom"/>
          </w:tcPr>
          <w:p w14:paraId="27607137" w14:textId="49B82CE0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11,37%</w:t>
            </w:r>
          </w:p>
        </w:tc>
      </w:tr>
      <w:tr w:rsidR="006F122F" w:rsidRPr="00CF1F9A" w14:paraId="10DA6A4C" w14:textId="39E407F9" w:rsidTr="39864824">
        <w:tc>
          <w:tcPr>
            <w:tcW w:w="2267" w:type="dxa"/>
            <w:vAlign w:val="bottom"/>
          </w:tcPr>
          <w:p w14:paraId="2EA860CF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1768" w:type="dxa"/>
            <w:vAlign w:val="bottom"/>
          </w:tcPr>
          <w:p w14:paraId="0C96ACD6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17 133</w:t>
            </w:r>
          </w:p>
        </w:tc>
        <w:tc>
          <w:tcPr>
            <w:tcW w:w="1552" w:type="dxa"/>
            <w:vAlign w:val="bottom"/>
          </w:tcPr>
          <w:p w14:paraId="593B96C9" w14:textId="354EB3C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8,11%</w:t>
            </w:r>
          </w:p>
        </w:tc>
        <w:tc>
          <w:tcPr>
            <w:tcW w:w="1935" w:type="dxa"/>
            <w:vAlign w:val="bottom"/>
          </w:tcPr>
          <w:p w14:paraId="1A69DA8E" w14:textId="300A62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15 982</w:t>
            </w:r>
          </w:p>
        </w:tc>
        <w:tc>
          <w:tcPr>
            <w:tcW w:w="1550" w:type="dxa"/>
            <w:vAlign w:val="bottom"/>
          </w:tcPr>
          <w:p w14:paraId="7C12AFBF" w14:textId="0E408B44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7,58%</w:t>
            </w:r>
          </w:p>
        </w:tc>
      </w:tr>
      <w:tr w:rsidR="006F122F" w:rsidRPr="00CF1F9A" w14:paraId="45436AB0" w14:textId="73ED3FD9" w:rsidTr="39864824">
        <w:tc>
          <w:tcPr>
            <w:tcW w:w="2267" w:type="dxa"/>
            <w:vAlign w:val="bottom"/>
          </w:tcPr>
          <w:p w14:paraId="262CA586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1768" w:type="dxa"/>
            <w:vAlign w:val="bottom"/>
          </w:tcPr>
          <w:p w14:paraId="19D6DD33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15 369</w:t>
            </w:r>
          </w:p>
        </w:tc>
        <w:tc>
          <w:tcPr>
            <w:tcW w:w="1552" w:type="dxa"/>
            <w:vAlign w:val="bottom"/>
          </w:tcPr>
          <w:p w14:paraId="5628992A" w14:textId="4D125ECE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7,27%</w:t>
            </w:r>
          </w:p>
        </w:tc>
        <w:tc>
          <w:tcPr>
            <w:tcW w:w="1935" w:type="dxa"/>
            <w:vAlign w:val="bottom"/>
          </w:tcPr>
          <w:p w14:paraId="0D2024BF" w14:textId="1970396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15 419</w:t>
            </w:r>
          </w:p>
        </w:tc>
        <w:tc>
          <w:tcPr>
            <w:tcW w:w="1550" w:type="dxa"/>
            <w:vAlign w:val="bottom"/>
          </w:tcPr>
          <w:p w14:paraId="6FB765A2" w14:textId="65B67FCD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7,31%</w:t>
            </w:r>
          </w:p>
        </w:tc>
      </w:tr>
      <w:tr w:rsidR="006F122F" w:rsidRPr="00CF1F9A" w14:paraId="7C00A771" w14:textId="69C2F727" w:rsidTr="39864824">
        <w:tc>
          <w:tcPr>
            <w:tcW w:w="2267" w:type="dxa"/>
            <w:vAlign w:val="bottom"/>
          </w:tcPr>
          <w:p w14:paraId="4660CAE9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1768" w:type="dxa"/>
            <w:vAlign w:val="bottom"/>
          </w:tcPr>
          <w:p w14:paraId="0A5538D8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13 713</w:t>
            </w:r>
          </w:p>
        </w:tc>
        <w:tc>
          <w:tcPr>
            <w:tcW w:w="1552" w:type="dxa"/>
            <w:vAlign w:val="bottom"/>
          </w:tcPr>
          <w:p w14:paraId="10C7E6B2" w14:textId="2C41637D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6,49%</w:t>
            </w:r>
          </w:p>
        </w:tc>
        <w:tc>
          <w:tcPr>
            <w:tcW w:w="1935" w:type="dxa"/>
            <w:vAlign w:val="bottom"/>
          </w:tcPr>
          <w:p w14:paraId="02BF4058" w14:textId="0157443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13 574</w:t>
            </w:r>
          </w:p>
        </w:tc>
        <w:tc>
          <w:tcPr>
            <w:tcW w:w="1550" w:type="dxa"/>
            <w:vAlign w:val="bottom"/>
          </w:tcPr>
          <w:p w14:paraId="77908462" w14:textId="4EB900C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6,44%</w:t>
            </w:r>
          </w:p>
        </w:tc>
      </w:tr>
      <w:tr w:rsidR="006F122F" w:rsidRPr="00CF1F9A" w14:paraId="35216CA2" w14:textId="7E338F0C" w:rsidTr="39864824">
        <w:tc>
          <w:tcPr>
            <w:tcW w:w="2267" w:type="dxa"/>
            <w:vAlign w:val="bottom"/>
          </w:tcPr>
          <w:p w14:paraId="40249DB4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1768" w:type="dxa"/>
            <w:vAlign w:val="bottom"/>
          </w:tcPr>
          <w:p w14:paraId="57C2D257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12 738</w:t>
            </w:r>
          </w:p>
        </w:tc>
        <w:tc>
          <w:tcPr>
            <w:tcW w:w="1552" w:type="dxa"/>
            <w:vAlign w:val="bottom"/>
          </w:tcPr>
          <w:p w14:paraId="2A8A41F6" w14:textId="03193E9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6,03%</w:t>
            </w:r>
          </w:p>
        </w:tc>
        <w:tc>
          <w:tcPr>
            <w:tcW w:w="1935" w:type="dxa"/>
            <w:vAlign w:val="bottom"/>
          </w:tcPr>
          <w:p w14:paraId="67DCA45A" w14:textId="0BE1C2DD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12 132</w:t>
            </w:r>
          </w:p>
        </w:tc>
        <w:tc>
          <w:tcPr>
            <w:tcW w:w="1550" w:type="dxa"/>
            <w:vAlign w:val="bottom"/>
          </w:tcPr>
          <w:p w14:paraId="1B03AB7C" w14:textId="4491FFC4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5,75%</w:t>
            </w:r>
          </w:p>
        </w:tc>
      </w:tr>
      <w:tr w:rsidR="006F122F" w:rsidRPr="00CF1F9A" w14:paraId="08BE65C6" w14:textId="76D66BB7" w:rsidTr="39864824">
        <w:tc>
          <w:tcPr>
            <w:tcW w:w="2267" w:type="dxa"/>
            <w:vAlign w:val="bottom"/>
          </w:tcPr>
          <w:p w14:paraId="5E5145FC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1768" w:type="dxa"/>
            <w:vAlign w:val="bottom"/>
          </w:tcPr>
          <w:p w14:paraId="6EF6CB28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10 517</w:t>
            </w:r>
          </w:p>
        </w:tc>
        <w:tc>
          <w:tcPr>
            <w:tcW w:w="1552" w:type="dxa"/>
            <w:vAlign w:val="bottom"/>
          </w:tcPr>
          <w:p w14:paraId="5293A10C" w14:textId="1F683E6C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4,98%</w:t>
            </w:r>
          </w:p>
        </w:tc>
        <w:tc>
          <w:tcPr>
            <w:tcW w:w="1935" w:type="dxa"/>
            <w:vAlign w:val="bottom"/>
          </w:tcPr>
          <w:p w14:paraId="2AFDCD7A" w14:textId="6EFD3E92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10 675</w:t>
            </w:r>
          </w:p>
        </w:tc>
        <w:tc>
          <w:tcPr>
            <w:tcW w:w="1550" w:type="dxa"/>
            <w:vAlign w:val="bottom"/>
          </w:tcPr>
          <w:p w14:paraId="1AEF4A1D" w14:textId="20886F1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5,06%</w:t>
            </w:r>
          </w:p>
        </w:tc>
      </w:tr>
      <w:tr w:rsidR="006F122F" w:rsidRPr="00CF1F9A" w14:paraId="196B69F7" w14:textId="68FAED1C" w:rsidTr="39864824">
        <w:tc>
          <w:tcPr>
            <w:tcW w:w="2267" w:type="dxa"/>
            <w:vAlign w:val="bottom"/>
          </w:tcPr>
          <w:p w14:paraId="0B530924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1768" w:type="dxa"/>
            <w:vAlign w:val="bottom"/>
          </w:tcPr>
          <w:p w14:paraId="0B926400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8 056</w:t>
            </w:r>
          </w:p>
        </w:tc>
        <w:tc>
          <w:tcPr>
            <w:tcW w:w="1552" w:type="dxa"/>
            <w:vAlign w:val="bottom"/>
          </w:tcPr>
          <w:p w14:paraId="12C4FFAE" w14:textId="1FD3942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3,81%</w:t>
            </w:r>
          </w:p>
        </w:tc>
        <w:tc>
          <w:tcPr>
            <w:tcW w:w="1935" w:type="dxa"/>
            <w:vAlign w:val="bottom"/>
          </w:tcPr>
          <w:p w14:paraId="2586AE2D" w14:textId="04566BC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8 579</w:t>
            </w:r>
          </w:p>
        </w:tc>
        <w:tc>
          <w:tcPr>
            <w:tcW w:w="1550" w:type="dxa"/>
            <w:vAlign w:val="bottom"/>
          </w:tcPr>
          <w:p w14:paraId="7D673C4F" w14:textId="07D1F00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4,07%</w:t>
            </w:r>
          </w:p>
        </w:tc>
      </w:tr>
      <w:tr w:rsidR="006F122F" w:rsidRPr="00CF1F9A" w14:paraId="54E01865" w14:textId="7C81AD8A" w:rsidTr="39864824">
        <w:tc>
          <w:tcPr>
            <w:tcW w:w="2267" w:type="dxa"/>
            <w:vAlign w:val="bottom"/>
          </w:tcPr>
          <w:p w14:paraId="48CCF0D0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1768" w:type="dxa"/>
            <w:vAlign w:val="bottom"/>
          </w:tcPr>
          <w:p w14:paraId="793F2B5C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7 842</w:t>
            </w:r>
          </w:p>
        </w:tc>
        <w:tc>
          <w:tcPr>
            <w:tcW w:w="1552" w:type="dxa"/>
            <w:vAlign w:val="bottom"/>
          </w:tcPr>
          <w:p w14:paraId="28930AF9" w14:textId="50BEA96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3,71%</w:t>
            </w:r>
          </w:p>
        </w:tc>
        <w:tc>
          <w:tcPr>
            <w:tcW w:w="1935" w:type="dxa"/>
            <w:vAlign w:val="bottom"/>
          </w:tcPr>
          <w:p w14:paraId="0F58EBBC" w14:textId="02716F6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7 259</w:t>
            </w:r>
          </w:p>
        </w:tc>
        <w:tc>
          <w:tcPr>
            <w:tcW w:w="1550" w:type="dxa"/>
            <w:vAlign w:val="bottom"/>
          </w:tcPr>
          <w:p w14:paraId="15EB774E" w14:textId="59C64D50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3,44%</w:t>
            </w:r>
          </w:p>
        </w:tc>
      </w:tr>
      <w:tr w:rsidR="006F122F" w:rsidRPr="00CF1F9A" w14:paraId="44095A9B" w14:textId="054C9BAB" w:rsidTr="39864824">
        <w:tc>
          <w:tcPr>
            <w:tcW w:w="2267" w:type="dxa"/>
            <w:vAlign w:val="bottom"/>
          </w:tcPr>
          <w:p w14:paraId="3414C371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1768" w:type="dxa"/>
            <w:vAlign w:val="bottom"/>
          </w:tcPr>
          <w:p w14:paraId="1B9A9D58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7 172</w:t>
            </w:r>
          </w:p>
        </w:tc>
        <w:tc>
          <w:tcPr>
            <w:tcW w:w="1552" w:type="dxa"/>
            <w:vAlign w:val="bottom"/>
          </w:tcPr>
          <w:p w14:paraId="4A79FE49" w14:textId="68CD131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3,39%</w:t>
            </w:r>
          </w:p>
        </w:tc>
        <w:tc>
          <w:tcPr>
            <w:tcW w:w="1935" w:type="dxa"/>
            <w:vAlign w:val="bottom"/>
          </w:tcPr>
          <w:p w14:paraId="140DA558" w14:textId="54CBD8D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7 253</w:t>
            </w:r>
          </w:p>
        </w:tc>
        <w:tc>
          <w:tcPr>
            <w:tcW w:w="1550" w:type="dxa"/>
            <w:vAlign w:val="bottom"/>
          </w:tcPr>
          <w:p w14:paraId="66FCA8AA" w14:textId="79370614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3,44%</w:t>
            </w:r>
          </w:p>
        </w:tc>
      </w:tr>
      <w:tr w:rsidR="006F122F" w:rsidRPr="00CF1F9A" w14:paraId="68886042" w14:textId="05DF6EC8" w:rsidTr="39864824">
        <w:tc>
          <w:tcPr>
            <w:tcW w:w="2267" w:type="dxa"/>
            <w:vAlign w:val="bottom"/>
          </w:tcPr>
          <w:p w14:paraId="35E5D429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1768" w:type="dxa"/>
            <w:vAlign w:val="bottom"/>
          </w:tcPr>
          <w:p w14:paraId="4D08F94B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6 456</w:t>
            </w:r>
          </w:p>
        </w:tc>
        <w:tc>
          <w:tcPr>
            <w:tcW w:w="1552" w:type="dxa"/>
            <w:vAlign w:val="bottom"/>
          </w:tcPr>
          <w:p w14:paraId="092B9287" w14:textId="24A6B96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3,05%</w:t>
            </w:r>
          </w:p>
        </w:tc>
        <w:tc>
          <w:tcPr>
            <w:tcW w:w="1935" w:type="dxa"/>
            <w:vAlign w:val="bottom"/>
          </w:tcPr>
          <w:p w14:paraId="36E474EA" w14:textId="2B4BD90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6 327</w:t>
            </w:r>
          </w:p>
        </w:tc>
        <w:tc>
          <w:tcPr>
            <w:tcW w:w="1550" w:type="dxa"/>
            <w:vAlign w:val="bottom"/>
          </w:tcPr>
          <w:p w14:paraId="67A9AD25" w14:textId="14C64DC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3,00%</w:t>
            </w:r>
          </w:p>
        </w:tc>
      </w:tr>
      <w:tr w:rsidR="006F122F" w:rsidRPr="00CF1F9A" w14:paraId="2EAEC959" w14:textId="73645102" w:rsidTr="39864824">
        <w:tc>
          <w:tcPr>
            <w:tcW w:w="2267" w:type="dxa"/>
            <w:vAlign w:val="bottom"/>
          </w:tcPr>
          <w:p w14:paraId="52E1AFCC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1768" w:type="dxa"/>
            <w:vAlign w:val="bottom"/>
          </w:tcPr>
          <w:p w14:paraId="37220D8F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5 726</w:t>
            </w:r>
          </w:p>
        </w:tc>
        <w:tc>
          <w:tcPr>
            <w:tcW w:w="1552" w:type="dxa"/>
            <w:vAlign w:val="bottom"/>
          </w:tcPr>
          <w:p w14:paraId="22FDF3ED" w14:textId="1E086855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2,71%</w:t>
            </w:r>
          </w:p>
        </w:tc>
        <w:tc>
          <w:tcPr>
            <w:tcW w:w="1935" w:type="dxa"/>
            <w:vAlign w:val="bottom"/>
          </w:tcPr>
          <w:p w14:paraId="6834A26A" w14:textId="17D1AF3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6 038</w:t>
            </w:r>
          </w:p>
        </w:tc>
        <w:tc>
          <w:tcPr>
            <w:tcW w:w="1550" w:type="dxa"/>
            <w:vAlign w:val="bottom"/>
          </w:tcPr>
          <w:p w14:paraId="6A84C17F" w14:textId="06DFD72C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2,86%</w:t>
            </w:r>
          </w:p>
        </w:tc>
      </w:tr>
      <w:tr w:rsidR="006F122F" w:rsidRPr="00CF1F9A" w14:paraId="0657D31A" w14:textId="02000413" w:rsidTr="39864824">
        <w:tc>
          <w:tcPr>
            <w:tcW w:w="2267" w:type="dxa"/>
            <w:vAlign w:val="bottom"/>
          </w:tcPr>
          <w:p w14:paraId="026F25E4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1768" w:type="dxa"/>
            <w:vAlign w:val="bottom"/>
          </w:tcPr>
          <w:p w14:paraId="7D0D4509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4 022</w:t>
            </w:r>
          </w:p>
        </w:tc>
        <w:tc>
          <w:tcPr>
            <w:tcW w:w="1552" w:type="dxa"/>
            <w:vAlign w:val="bottom"/>
          </w:tcPr>
          <w:p w14:paraId="67B55266" w14:textId="1E002E36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1,90%</w:t>
            </w:r>
          </w:p>
        </w:tc>
        <w:tc>
          <w:tcPr>
            <w:tcW w:w="1935" w:type="dxa"/>
            <w:vAlign w:val="bottom"/>
          </w:tcPr>
          <w:p w14:paraId="46E07DA7" w14:textId="623CC53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3 972</w:t>
            </w:r>
          </w:p>
        </w:tc>
        <w:tc>
          <w:tcPr>
            <w:tcW w:w="1550" w:type="dxa"/>
            <w:vAlign w:val="bottom"/>
          </w:tcPr>
          <w:p w14:paraId="55A905B2" w14:textId="5E13F62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1,88%</w:t>
            </w:r>
          </w:p>
        </w:tc>
      </w:tr>
      <w:tr w:rsidR="006F122F" w:rsidRPr="00CF1F9A" w14:paraId="3B34756A" w14:textId="504C71BB" w:rsidTr="39864824">
        <w:tc>
          <w:tcPr>
            <w:tcW w:w="2267" w:type="dxa"/>
            <w:vAlign w:val="bottom"/>
          </w:tcPr>
          <w:p w14:paraId="724A44A4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1768" w:type="dxa"/>
            <w:vAlign w:val="bottom"/>
          </w:tcPr>
          <w:p w14:paraId="263835C2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3 506</w:t>
            </w:r>
          </w:p>
        </w:tc>
        <w:tc>
          <w:tcPr>
            <w:tcW w:w="1552" w:type="dxa"/>
            <w:vAlign w:val="bottom"/>
          </w:tcPr>
          <w:p w14:paraId="1D014058" w14:textId="0D835D3C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1,66%</w:t>
            </w:r>
          </w:p>
        </w:tc>
        <w:tc>
          <w:tcPr>
            <w:tcW w:w="1935" w:type="dxa"/>
            <w:vAlign w:val="bottom"/>
          </w:tcPr>
          <w:p w14:paraId="3F65729A" w14:textId="50670488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3 791</w:t>
            </w:r>
          </w:p>
        </w:tc>
        <w:tc>
          <w:tcPr>
            <w:tcW w:w="1550" w:type="dxa"/>
            <w:vAlign w:val="bottom"/>
          </w:tcPr>
          <w:p w14:paraId="1FB3EB47" w14:textId="746CEFF0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1,80%</w:t>
            </w:r>
          </w:p>
        </w:tc>
      </w:tr>
      <w:tr w:rsidR="006F122F" w:rsidRPr="00CF1F9A" w14:paraId="72E2F16F" w14:textId="5455BC30" w:rsidTr="39864824">
        <w:tc>
          <w:tcPr>
            <w:tcW w:w="2267" w:type="dxa"/>
            <w:vAlign w:val="bottom"/>
          </w:tcPr>
          <w:p w14:paraId="66892FB5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1768" w:type="dxa"/>
            <w:vAlign w:val="bottom"/>
          </w:tcPr>
          <w:p w14:paraId="37F8288B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2 940</w:t>
            </w:r>
          </w:p>
        </w:tc>
        <w:tc>
          <w:tcPr>
            <w:tcW w:w="1552" w:type="dxa"/>
            <w:vAlign w:val="bottom"/>
          </w:tcPr>
          <w:p w14:paraId="411BB3ED" w14:textId="24DDA32C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1,39%</w:t>
            </w:r>
          </w:p>
        </w:tc>
        <w:tc>
          <w:tcPr>
            <w:tcW w:w="1935" w:type="dxa"/>
            <w:vAlign w:val="bottom"/>
          </w:tcPr>
          <w:p w14:paraId="062B0C36" w14:textId="1B25B3A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2 931</w:t>
            </w:r>
          </w:p>
        </w:tc>
        <w:tc>
          <w:tcPr>
            <w:tcW w:w="1550" w:type="dxa"/>
            <w:vAlign w:val="bottom"/>
          </w:tcPr>
          <w:p w14:paraId="78215C85" w14:textId="67D20CC4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1,39%</w:t>
            </w:r>
          </w:p>
        </w:tc>
      </w:tr>
      <w:tr w:rsidR="006F122F" w:rsidRPr="00CF1F9A" w14:paraId="1BC22698" w14:textId="32E7476A" w:rsidTr="39864824">
        <w:tc>
          <w:tcPr>
            <w:tcW w:w="2267" w:type="dxa"/>
            <w:vAlign w:val="bottom"/>
          </w:tcPr>
          <w:p w14:paraId="07551634" w14:textId="77777777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1768" w:type="dxa"/>
            <w:vAlign w:val="bottom"/>
          </w:tcPr>
          <w:p w14:paraId="66418B80" w14:textId="7777777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2 566</w:t>
            </w:r>
          </w:p>
        </w:tc>
        <w:tc>
          <w:tcPr>
            <w:tcW w:w="1552" w:type="dxa"/>
            <w:vAlign w:val="bottom"/>
          </w:tcPr>
          <w:p w14:paraId="48491EEE" w14:textId="02AF4BB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1,21%</w:t>
            </w:r>
          </w:p>
        </w:tc>
        <w:tc>
          <w:tcPr>
            <w:tcW w:w="1935" w:type="dxa"/>
            <w:vAlign w:val="bottom"/>
          </w:tcPr>
          <w:p w14:paraId="1DCFB9B8" w14:textId="106A6DEE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2 808</w:t>
            </w:r>
          </w:p>
        </w:tc>
        <w:tc>
          <w:tcPr>
            <w:tcW w:w="1550" w:type="dxa"/>
            <w:vAlign w:val="bottom"/>
          </w:tcPr>
          <w:p w14:paraId="6DAB72F7" w14:textId="4A60249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1,33%</w:t>
            </w:r>
          </w:p>
        </w:tc>
      </w:tr>
      <w:tr w:rsidR="006F122F" w:rsidRPr="00CF1F9A" w14:paraId="5AE932EA" w14:textId="6566562E" w:rsidTr="39864824">
        <w:tc>
          <w:tcPr>
            <w:tcW w:w="2267" w:type="dxa"/>
            <w:vAlign w:val="bottom"/>
          </w:tcPr>
          <w:p w14:paraId="494D4593" w14:textId="00B40E61" w:rsidR="006F122F" w:rsidRPr="00CF1F9A" w:rsidRDefault="2195239F" w:rsidP="006E751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1768" w:type="dxa"/>
            <w:vAlign w:val="bottom"/>
          </w:tcPr>
          <w:p w14:paraId="3472F829" w14:textId="7AF3609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134</w:t>
            </w:r>
          </w:p>
        </w:tc>
        <w:tc>
          <w:tcPr>
            <w:tcW w:w="1552" w:type="dxa"/>
            <w:vAlign w:val="bottom"/>
          </w:tcPr>
          <w:p w14:paraId="4C2FB10B" w14:textId="7A34614E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1,01%</w:t>
            </w:r>
          </w:p>
        </w:tc>
        <w:tc>
          <w:tcPr>
            <w:tcW w:w="1935" w:type="dxa"/>
            <w:vAlign w:val="bottom"/>
          </w:tcPr>
          <w:p w14:paraId="3DCBCA76" w14:textId="5E080FE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2114</w:t>
            </w:r>
          </w:p>
        </w:tc>
        <w:tc>
          <w:tcPr>
            <w:tcW w:w="1550" w:type="dxa"/>
            <w:vAlign w:val="bottom"/>
          </w:tcPr>
          <w:p w14:paraId="220504A5" w14:textId="27265AA2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1,00%</w:t>
            </w:r>
          </w:p>
        </w:tc>
      </w:tr>
      <w:tr w:rsidR="00C77006" w:rsidRPr="00CF1F9A" w14:paraId="5024A915" w14:textId="77777777" w:rsidTr="39864824">
        <w:tc>
          <w:tcPr>
            <w:tcW w:w="2267" w:type="dxa"/>
            <w:vAlign w:val="bottom"/>
          </w:tcPr>
          <w:p w14:paraId="0BF268F7" w14:textId="68E4A353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1768" w:type="dxa"/>
            <w:vAlign w:val="bottom"/>
          </w:tcPr>
          <w:p w14:paraId="6DB18725" w14:textId="448591E7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211 342</w:t>
            </w:r>
          </w:p>
        </w:tc>
        <w:tc>
          <w:tcPr>
            <w:tcW w:w="1552" w:type="dxa"/>
            <w:vAlign w:val="bottom"/>
          </w:tcPr>
          <w:p w14:paraId="4E9A9837" w14:textId="16DB4AEB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100%</w:t>
            </w:r>
          </w:p>
        </w:tc>
        <w:tc>
          <w:tcPr>
            <w:tcW w:w="1935" w:type="dxa"/>
            <w:vAlign w:val="bottom"/>
          </w:tcPr>
          <w:p w14:paraId="1BCE66E6" w14:textId="171F49A6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210 914</w:t>
            </w:r>
          </w:p>
        </w:tc>
        <w:tc>
          <w:tcPr>
            <w:tcW w:w="1550" w:type="dxa"/>
            <w:vAlign w:val="bottom"/>
          </w:tcPr>
          <w:p w14:paraId="584E5521" w14:textId="728AAEDC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100%</w:t>
            </w:r>
          </w:p>
        </w:tc>
      </w:tr>
    </w:tbl>
    <w:bookmarkEnd w:id="4"/>
    <w:p w14:paraId="5C9A5CD3" w14:textId="3AF5657A" w:rsidR="00C77006" w:rsidRPr="00CF1F9A" w:rsidRDefault="5FF7C713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663E36F8" w14:textId="2D7D57C9" w:rsidR="00F4330D" w:rsidRPr="00CF1F9A" w:rsidRDefault="5FF7C713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</w:rPr>
        <w:t>2</w:t>
      </w:r>
      <w:r w:rsidRPr="00CF1F9A">
        <w:rPr>
          <w:rFonts w:ascii="Lato" w:hAnsi="Lato"/>
          <w:noProof/>
        </w:rPr>
        <w:t xml:space="preserve"> Udział procentowy przyjazdów – stosunek liczby osób przyjeżdżających do danej dzielnicy do wszystkich pokazanych przepływów</w:t>
      </w:r>
    </w:p>
    <w:p w14:paraId="7342D6FA" w14:textId="357476A1" w:rsidR="00F4330D" w:rsidRPr="00CF1F9A" w:rsidRDefault="00F4330D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4FF7CB4A" w14:textId="05CCEB47" w:rsidR="000F7542" w:rsidRPr="00CF1F9A" w:rsidRDefault="003E66AD" w:rsidP="003E66AD">
      <w:pPr>
        <w:pStyle w:val="Nagwek2"/>
        <w:rPr>
          <w:rFonts w:ascii="Lato" w:hAnsi="Lato"/>
          <w:noProof/>
        </w:rPr>
      </w:pPr>
      <w:bookmarkStart w:id="5" w:name="_Toc121741533"/>
      <w:r w:rsidRPr="00CF1F9A">
        <w:rPr>
          <w:rFonts w:ascii="Lato" w:hAnsi="Lato"/>
          <w:noProof/>
        </w:rPr>
        <w:lastRenderedPageBreak/>
        <w:t>Rysunek 1: Przyjazdy do dzielnic Krakowa w 2020 roku</w:t>
      </w:r>
      <w:bookmarkEnd w:id="5"/>
    </w:p>
    <w:p w14:paraId="47F0261C" w14:textId="66FD508D" w:rsidR="00F4330D" w:rsidRPr="00CF1F9A" w:rsidRDefault="00EA6E75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0CDB064E" wp14:editId="0A54B60C">
            <wp:extent cx="5731510" cy="4055745"/>
            <wp:effectExtent l="0" t="0" r="2540" b="190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2028" w14:textId="77777777" w:rsidR="00EA6E75" w:rsidRPr="00CF1F9A" w:rsidRDefault="00EA6E75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7CB69869" w14:textId="651715B0" w:rsidR="00023252" w:rsidRPr="00CF1F9A" w:rsidRDefault="7C30AF97" w:rsidP="004E753D">
      <w:pPr>
        <w:pStyle w:val="Nagwek1"/>
        <w:numPr>
          <w:ilvl w:val="0"/>
          <w:numId w:val="39"/>
        </w:numPr>
        <w:jc w:val="left"/>
        <w:rPr>
          <w:rFonts w:ascii="Lato" w:hAnsi="Lato"/>
        </w:rPr>
      </w:pPr>
      <w:bookmarkStart w:id="6" w:name="_Toc121741534"/>
      <w:r w:rsidRPr="00CF1F9A">
        <w:rPr>
          <w:rFonts w:ascii="Lato" w:hAnsi="Lato"/>
        </w:rPr>
        <w:t>Wyjazdy z poszczególnych dzielnic Krakowa z uwzględnieniem wyjazdów poza obręb miasta</w:t>
      </w:r>
      <w:bookmarkEnd w:id="6"/>
    </w:p>
    <w:p w14:paraId="47722A90" w14:textId="242CD457" w:rsidR="00023252" w:rsidRPr="00CF1F9A" w:rsidRDefault="0C990BE3" w:rsidP="00117753">
      <w:pPr>
        <w:ind w:firstLine="360"/>
        <w:jc w:val="both"/>
        <w:rPr>
          <w:rFonts w:ascii="Lato" w:hAnsi="Lato"/>
        </w:rPr>
      </w:pPr>
      <w:r w:rsidRPr="00CF1F9A">
        <w:rPr>
          <w:rFonts w:ascii="Lato" w:hAnsi="Lato"/>
        </w:rPr>
        <w:t>Dzielnic</w:t>
      </w:r>
      <w:r w:rsidR="7BC494DA" w:rsidRPr="00CF1F9A">
        <w:rPr>
          <w:rFonts w:ascii="Lato" w:hAnsi="Lato"/>
        </w:rPr>
        <w:t xml:space="preserve">ą, </w:t>
      </w:r>
      <w:r w:rsidRPr="00CF1F9A">
        <w:rPr>
          <w:rFonts w:ascii="Lato" w:hAnsi="Lato"/>
        </w:rPr>
        <w:t>z której najwięcej osób wyje</w:t>
      </w:r>
      <w:r w:rsidR="7BC494DA" w:rsidRPr="00CF1F9A">
        <w:rPr>
          <w:rFonts w:ascii="Lato" w:hAnsi="Lato"/>
        </w:rPr>
        <w:t>żdżało do pracy do innych dzielnic bądź</w:t>
      </w:r>
      <w:r w:rsidR="000F7542" w:rsidRPr="00CF1F9A">
        <w:rPr>
          <w:rFonts w:ascii="Lato" w:hAnsi="Lato"/>
        </w:rPr>
        <w:t xml:space="preserve"> do gmin</w:t>
      </w:r>
      <w:r w:rsidR="7BC494DA" w:rsidRPr="00CF1F9A">
        <w:rPr>
          <w:rFonts w:ascii="Lato" w:hAnsi="Lato"/>
        </w:rPr>
        <w:t xml:space="preserve"> </w:t>
      </w:r>
      <w:r w:rsidR="000F7542" w:rsidRPr="00CF1F9A">
        <w:rPr>
          <w:rFonts w:ascii="Lato" w:hAnsi="Lato"/>
        </w:rPr>
        <w:t>ościennych</w:t>
      </w:r>
      <w:r w:rsidR="7BC494DA" w:rsidRPr="00CF1F9A">
        <w:rPr>
          <w:rFonts w:ascii="Lato" w:hAnsi="Lato"/>
        </w:rPr>
        <w:t xml:space="preserve"> w roku 2019 i</w:t>
      </w:r>
      <w:r w:rsidR="00AE7F3C" w:rsidRPr="00CF1F9A">
        <w:rPr>
          <w:rFonts w:ascii="Lato" w:hAnsi="Lato"/>
        </w:rPr>
        <w:t> </w:t>
      </w:r>
      <w:r w:rsidR="7BC494DA" w:rsidRPr="00CF1F9A">
        <w:rPr>
          <w:rFonts w:ascii="Lato" w:hAnsi="Lato"/>
        </w:rPr>
        <w:t>2020 roku jest Dzielnica IV Prądnik Biały. Ponad 18tys. osób wyjeżdżających stanowi niecałe 11%. Następnymi w</w:t>
      </w:r>
      <w:r w:rsidR="00AE7F3C" w:rsidRPr="00CF1F9A">
        <w:rPr>
          <w:rFonts w:ascii="Lato" w:hAnsi="Lato"/>
        </w:rPr>
        <w:t> </w:t>
      </w:r>
      <w:r w:rsidR="7BC494DA" w:rsidRPr="00CF1F9A">
        <w:rPr>
          <w:rFonts w:ascii="Lato" w:hAnsi="Lato"/>
        </w:rPr>
        <w:t>kolejności są dzielnice:</w:t>
      </w:r>
      <w:r w:rsidR="02EB4703" w:rsidRPr="00CF1F9A">
        <w:rPr>
          <w:rFonts w:ascii="Lato" w:hAnsi="Lato"/>
        </w:rPr>
        <w:t xml:space="preserve"> </w:t>
      </w:r>
      <w:r w:rsidR="7BC494DA" w:rsidRPr="00CF1F9A">
        <w:rPr>
          <w:rFonts w:ascii="Lato" w:hAnsi="Lato"/>
        </w:rPr>
        <w:t>VIII</w:t>
      </w:r>
      <w:r w:rsidR="00CF1F9A">
        <w:rPr>
          <w:rFonts w:ascii="Lato" w:hAnsi="Lato"/>
        </w:rPr>
        <w:t> </w:t>
      </w:r>
      <w:r w:rsidR="7BC494DA" w:rsidRPr="00CF1F9A">
        <w:rPr>
          <w:rFonts w:ascii="Lato" w:hAnsi="Lato"/>
        </w:rPr>
        <w:t>Dębniki (</w:t>
      </w:r>
      <w:r w:rsidR="02EB4703" w:rsidRPr="00CF1F9A">
        <w:rPr>
          <w:rFonts w:ascii="Lato" w:hAnsi="Lato"/>
        </w:rPr>
        <w:t>9,08% w 2020 roku</w:t>
      </w:r>
      <w:r w:rsidR="7BC494DA" w:rsidRPr="00CF1F9A">
        <w:rPr>
          <w:rFonts w:ascii="Lato" w:hAnsi="Lato"/>
        </w:rPr>
        <w:t xml:space="preserve">) i XII Bieżanów-Prokocim </w:t>
      </w:r>
      <w:r w:rsidR="02EB4703" w:rsidRPr="00CF1F9A">
        <w:rPr>
          <w:rFonts w:ascii="Lato" w:hAnsi="Lato"/>
        </w:rPr>
        <w:t>(8,14% w 2020 roku).</w:t>
      </w:r>
    </w:p>
    <w:p w14:paraId="31442672" w14:textId="03A563E0" w:rsidR="00535953" w:rsidRPr="00CF1F9A" w:rsidRDefault="2195239F" w:rsidP="00813DDE">
      <w:pPr>
        <w:pStyle w:val="Nagwek2"/>
        <w:rPr>
          <w:rFonts w:ascii="Lato" w:hAnsi="Lato"/>
        </w:rPr>
      </w:pPr>
      <w:bookmarkStart w:id="7" w:name="_Toc121741535"/>
      <w:r w:rsidRPr="00CF1F9A">
        <w:rPr>
          <w:rFonts w:ascii="Lato" w:hAnsi="Lato"/>
        </w:rPr>
        <w:t>Tabela 2:</w:t>
      </w:r>
      <w:r w:rsidR="00813DDE" w:rsidRPr="00CF1F9A">
        <w:rPr>
          <w:rFonts w:ascii="Lato" w:hAnsi="Lato"/>
        </w:rPr>
        <w:t xml:space="preserve"> </w:t>
      </w:r>
      <w:r w:rsidR="5FF7C713" w:rsidRPr="00CF1F9A">
        <w:rPr>
          <w:rFonts w:ascii="Lato" w:hAnsi="Lato"/>
        </w:rPr>
        <w:t>Wyjazdy</w:t>
      </w:r>
      <w:r w:rsidRPr="00CF1F9A">
        <w:rPr>
          <w:rFonts w:ascii="Lato" w:hAnsi="Lato"/>
        </w:rPr>
        <w:t xml:space="preserve"> </w:t>
      </w:r>
      <w:r w:rsidR="5249D6A4" w:rsidRPr="00CF1F9A">
        <w:rPr>
          <w:rFonts w:ascii="Lato" w:hAnsi="Lato"/>
        </w:rPr>
        <w:t>z</w:t>
      </w:r>
      <w:r w:rsidR="0C310733" w:rsidRPr="00CF1F9A">
        <w:rPr>
          <w:rFonts w:ascii="Lato" w:hAnsi="Lato"/>
        </w:rPr>
        <w:t xml:space="preserve"> dzielnic Krakowa w 2019 i 2020 roku</w:t>
      </w:r>
      <w:bookmarkEnd w:id="7"/>
    </w:p>
    <w:tbl>
      <w:tblPr>
        <w:tblStyle w:val="RaportAPA"/>
        <w:tblW w:w="9214" w:type="dxa"/>
        <w:tblLook w:val="04A0" w:firstRow="1" w:lastRow="0" w:firstColumn="1" w:lastColumn="0" w:noHBand="0" w:noVBand="1"/>
      </w:tblPr>
      <w:tblGrid>
        <w:gridCol w:w="2335"/>
        <w:gridCol w:w="1733"/>
        <w:gridCol w:w="1612"/>
        <w:gridCol w:w="1975"/>
        <w:gridCol w:w="1559"/>
      </w:tblGrid>
      <w:tr w:rsidR="006F122F" w:rsidRPr="00CF1F9A" w14:paraId="62379E17" w14:textId="718B5071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vAlign w:val="bottom"/>
          </w:tcPr>
          <w:p w14:paraId="2A31E9B3" w14:textId="17BEF4B7" w:rsidR="006F122F" w:rsidRPr="00CF1F9A" w:rsidRDefault="2195239F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</w:t>
            </w:r>
          </w:p>
        </w:tc>
        <w:tc>
          <w:tcPr>
            <w:tcW w:w="1733" w:type="dxa"/>
            <w:vAlign w:val="bottom"/>
          </w:tcPr>
          <w:p w14:paraId="57DF3578" w14:textId="4839518D" w:rsidR="006F122F" w:rsidRPr="00CF1F9A" w:rsidRDefault="5FF7C713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1612" w:type="dxa"/>
          </w:tcPr>
          <w:p w14:paraId="68AFF920" w14:textId="58A30E8B" w:rsidR="006F122F" w:rsidRPr="00CF1F9A" w:rsidRDefault="5FF7C713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Udział procentowy wyjazdów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2</w:t>
            </w:r>
          </w:p>
        </w:tc>
        <w:tc>
          <w:tcPr>
            <w:tcW w:w="1975" w:type="dxa"/>
          </w:tcPr>
          <w:p w14:paraId="29131456" w14:textId="2B40C1BB" w:rsidR="006F122F" w:rsidRPr="00CF1F9A" w:rsidRDefault="5FF7C713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1559" w:type="dxa"/>
          </w:tcPr>
          <w:p w14:paraId="0899F1D8" w14:textId="0975CE97" w:rsidR="006F122F" w:rsidRPr="00CF1F9A" w:rsidRDefault="5FF7C713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Udział procentowy wyjazdów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2</w:t>
            </w:r>
          </w:p>
        </w:tc>
      </w:tr>
      <w:tr w:rsidR="006F122F" w:rsidRPr="00CF1F9A" w14:paraId="15033D75" w14:textId="14DFA970" w:rsidTr="39864824">
        <w:tc>
          <w:tcPr>
            <w:tcW w:w="2335" w:type="dxa"/>
            <w:vAlign w:val="bottom"/>
          </w:tcPr>
          <w:p w14:paraId="0AB8B9FE" w14:textId="567FF488" w:rsidR="006F122F" w:rsidRPr="00CF1F9A" w:rsidRDefault="2195239F" w:rsidP="00117753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1733" w:type="dxa"/>
            <w:vAlign w:val="bottom"/>
          </w:tcPr>
          <w:p w14:paraId="6BC3EC62" w14:textId="3A06F2C4" w:rsidR="006F122F" w:rsidRPr="00CF1F9A" w:rsidRDefault="2195239F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18 280</w:t>
            </w:r>
          </w:p>
        </w:tc>
        <w:tc>
          <w:tcPr>
            <w:tcW w:w="1612" w:type="dxa"/>
            <w:vAlign w:val="bottom"/>
          </w:tcPr>
          <w:p w14:paraId="76B10E9C" w14:textId="1535B7C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10,84%</w:t>
            </w:r>
          </w:p>
        </w:tc>
        <w:tc>
          <w:tcPr>
            <w:tcW w:w="1975" w:type="dxa"/>
            <w:vAlign w:val="bottom"/>
          </w:tcPr>
          <w:p w14:paraId="565064C2" w14:textId="41F532F7" w:rsidR="006F122F" w:rsidRPr="00CF1F9A" w:rsidRDefault="2195239F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18 114</w:t>
            </w:r>
          </w:p>
        </w:tc>
        <w:tc>
          <w:tcPr>
            <w:tcW w:w="1559" w:type="dxa"/>
            <w:vAlign w:val="bottom"/>
          </w:tcPr>
          <w:p w14:paraId="6373E97A" w14:textId="3395A62D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10,87%</w:t>
            </w:r>
          </w:p>
        </w:tc>
      </w:tr>
      <w:tr w:rsidR="006F122F" w:rsidRPr="00CF1F9A" w14:paraId="23CD5C48" w14:textId="70D0EB92" w:rsidTr="39864824">
        <w:tc>
          <w:tcPr>
            <w:tcW w:w="2335" w:type="dxa"/>
            <w:vAlign w:val="bottom"/>
          </w:tcPr>
          <w:p w14:paraId="38596F78" w14:textId="7BEC030A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1733" w:type="dxa"/>
            <w:vAlign w:val="bottom"/>
          </w:tcPr>
          <w:p w14:paraId="5A1630C0" w14:textId="379C278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15 123</w:t>
            </w:r>
          </w:p>
        </w:tc>
        <w:tc>
          <w:tcPr>
            <w:tcW w:w="1612" w:type="dxa"/>
            <w:vAlign w:val="bottom"/>
          </w:tcPr>
          <w:p w14:paraId="37332A3B" w14:textId="48D75F1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8,97%</w:t>
            </w:r>
          </w:p>
        </w:tc>
        <w:tc>
          <w:tcPr>
            <w:tcW w:w="1975" w:type="dxa"/>
            <w:vAlign w:val="bottom"/>
          </w:tcPr>
          <w:p w14:paraId="20590DA5" w14:textId="018A718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15 128</w:t>
            </w:r>
          </w:p>
        </w:tc>
        <w:tc>
          <w:tcPr>
            <w:tcW w:w="1559" w:type="dxa"/>
            <w:vAlign w:val="bottom"/>
          </w:tcPr>
          <w:p w14:paraId="19EA42B7" w14:textId="0F14D26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9,08%</w:t>
            </w:r>
          </w:p>
        </w:tc>
      </w:tr>
      <w:tr w:rsidR="006F122F" w:rsidRPr="00CF1F9A" w14:paraId="3246D50C" w14:textId="4B0E37ED" w:rsidTr="39864824">
        <w:tc>
          <w:tcPr>
            <w:tcW w:w="2335" w:type="dxa"/>
            <w:vAlign w:val="bottom"/>
          </w:tcPr>
          <w:p w14:paraId="1859EA62" w14:textId="333526C0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1733" w:type="dxa"/>
            <w:vAlign w:val="bottom"/>
          </w:tcPr>
          <w:p w14:paraId="4C817C3B" w14:textId="7CA5BDE8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13 972</w:t>
            </w:r>
          </w:p>
        </w:tc>
        <w:tc>
          <w:tcPr>
            <w:tcW w:w="1612" w:type="dxa"/>
            <w:vAlign w:val="bottom"/>
          </w:tcPr>
          <w:p w14:paraId="1B365B0C" w14:textId="09672E54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8,29%</w:t>
            </w:r>
          </w:p>
        </w:tc>
        <w:tc>
          <w:tcPr>
            <w:tcW w:w="1975" w:type="dxa"/>
            <w:vAlign w:val="bottom"/>
          </w:tcPr>
          <w:p w14:paraId="1E87B9FA" w14:textId="40E7E48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13 562</w:t>
            </w:r>
          </w:p>
        </w:tc>
        <w:tc>
          <w:tcPr>
            <w:tcW w:w="1559" w:type="dxa"/>
            <w:vAlign w:val="bottom"/>
          </w:tcPr>
          <w:p w14:paraId="7B8469F1" w14:textId="2CD8B341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8,14%</w:t>
            </w:r>
          </w:p>
        </w:tc>
      </w:tr>
      <w:tr w:rsidR="006F122F" w:rsidRPr="00CF1F9A" w14:paraId="31822AF0" w14:textId="21E14381" w:rsidTr="39864824">
        <w:tc>
          <w:tcPr>
            <w:tcW w:w="2335" w:type="dxa"/>
            <w:vAlign w:val="bottom"/>
          </w:tcPr>
          <w:p w14:paraId="6267FA9C" w14:textId="5269A123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1733" w:type="dxa"/>
            <w:vAlign w:val="bottom"/>
          </w:tcPr>
          <w:p w14:paraId="4A0616ED" w14:textId="7D73793E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13 071</w:t>
            </w:r>
          </w:p>
        </w:tc>
        <w:tc>
          <w:tcPr>
            <w:tcW w:w="1612" w:type="dxa"/>
            <w:vAlign w:val="bottom"/>
          </w:tcPr>
          <w:p w14:paraId="79D13D4A" w14:textId="5668F87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7,75%</w:t>
            </w:r>
          </w:p>
        </w:tc>
        <w:tc>
          <w:tcPr>
            <w:tcW w:w="1975" w:type="dxa"/>
            <w:vAlign w:val="bottom"/>
          </w:tcPr>
          <w:p w14:paraId="66AA5D49" w14:textId="0F4F8C9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12 666</w:t>
            </w:r>
          </w:p>
        </w:tc>
        <w:tc>
          <w:tcPr>
            <w:tcW w:w="1559" w:type="dxa"/>
            <w:vAlign w:val="bottom"/>
          </w:tcPr>
          <w:p w14:paraId="59E77691" w14:textId="1061856E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7,60%</w:t>
            </w:r>
          </w:p>
        </w:tc>
      </w:tr>
      <w:tr w:rsidR="006F122F" w:rsidRPr="00CF1F9A" w14:paraId="52A8196B" w14:textId="1FBC7630" w:rsidTr="39864824">
        <w:tc>
          <w:tcPr>
            <w:tcW w:w="2335" w:type="dxa"/>
            <w:vAlign w:val="bottom"/>
          </w:tcPr>
          <w:p w14:paraId="69B61246" w14:textId="3FD2CE8C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III</w:t>
            </w:r>
          </w:p>
        </w:tc>
        <w:tc>
          <w:tcPr>
            <w:tcW w:w="1733" w:type="dxa"/>
            <w:vAlign w:val="bottom"/>
          </w:tcPr>
          <w:p w14:paraId="08E80683" w14:textId="51FF4B6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12 159</w:t>
            </w:r>
          </w:p>
        </w:tc>
        <w:tc>
          <w:tcPr>
            <w:tcW w:w="1612" w:type="dxa"/>
            <w:vAlign w:val="bottom"/>
          </w:tcPr>
          <w:p w14:paraId="29C2CFC6" w14:textId="141211E2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7,21%</w:t>
            </w:r>
          </w:p>
        </w:tc>
        <w:tc>
          <w:tcPr>
            <w:tcW w:w="1975" w:type="dxa"/>
            <w:vAlign w:val="bottom"/>
          </w:tcPr>
          <w:p w14:paraId="484E8577" w14:textId="6B29482D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12 003</w:t>
            </w:r>
          </w:p>
        </w:tc>
        <w:tc>
          <w:tcPr>
            <w:tcW w:w="1559" w:type="dxa"/>
            <w:vAlign w:val="bottom"/>
          </w:tcPr>
          <w:p w14:paraId="1C0EDD4A" w14:textId="0848850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7,20%</w:t>
            </w:r>
          </w:p>
        </w:tc>
      </w:tr>
      <w:tr w:rsidR="006F122F" w:rsidRPr="00CF1F9A" w14:paraId="4D3AFB30" w14:textId="014C2F29" w:rsidTr="39864824">
        <w:tc>
          <w:tcPr>
            <w:tcW w:w="2335" w:type="dxa"/>
            <w:vAlign w:val="bottom"/>
          </w:tcPr>
          <w:p w14:paraId="15E41263" w14:textId="4703A669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1733" w:type="dxa"/>
            <w:vAlign w:val="bottom"/>
          </w:tcPr>
          <w:p w14:paraId="69A224BF" w14:textId="49FD0024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12 111</w:t>
            </w:r>
          </w:p>
        </w:tc>
        <w:tc>
          <w:tcPr>
            <w:tcW w:w="1612" w:type="dxa"/>
            <w:vAlign w:val="bottom"/>
          </w:tcPr>
          <w:p w14:paraId="54A9CBB0" w14:textId="1444B43D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7,18%</w:t>
            </w:r>
          </w:p>
        </w:tc>
        <w:tc>
          <w:tcPr>
            <w:tcW w:w="1975" w:type="dxa"/>
            <w:vAlign w:val="bottom"/>
          </w:tcPr>
          <w:p w14:paraId="0C68A9DA" w14:textId="31A9A84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11 735</w:t>
            </w:r>
          </w:p>
        </w:tc>
        <w:tc>
          <w:tcPr>
            <w:tcW w:w="1559" w:type="dxa"/>
            <w:vAlign w:val="bottom"/>
          </w:tcPr>
          <w:p w14:paraId="62B9F21D" w14:textId="61237278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7,04%</w:t>
            </w:r>
          </w:p>
        </w:tc>
      </w:tr>
      <w:tr w:rsidR="006F122F" w:rsidRPr="00CF1F9A" w14:paraId="39FED79B" w14:textId="128A218C" w:rsidTr="39864824">
        <w:tc>
          <w:tcPr>
            <w:tcW w:w="2335" w:type="dxa"/>
            <w:vAlign w:val="bottom"/>
          </w:tcPr>
          <w:p w14:paraId="6AC35001" w14:textId="157368EB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1733" w:type="dxa"/>
            <w:vAlign w:val="bottom"/>
          </w:tcPr>
          <w:p w14:paraId="61E121F5" w14:textId="09FB4EB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10 528</w:t>
            </w:r>
          </w:p>
        </w:tc>
        <w:tc>
          <w:tcPr>
            <w:tcW w:w="1612" w:type="dxa"/>
            <w:vAlign w:val="bottom"/>
          </w:tcPr>
          <w:p w14:paraId="17A1D2D8" w14:textId="2AC3574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6,25%</w:t>
            </w:r>
          </w:p>
        </w:tc>
        <w:tc>
          <w:tcPr>
            <w:tcW w:w="1975" w:type="dxa"/>
            <w:vAlign w:val="bottom"/>
          </w:tcPr>
          <w:p w14:paraId="14E0ADEA" w14:textId="10F8109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10 748</w:t>
            </w:r>
          </w:p>
        </w:tc>
        <w:tc>
          <w:tcPr>
            <w:tcW w:w="1559" w:type="dxa"/>
            <w:vAlign w:val="bottom"/>
          </w:tcPr>
          <w:p w14:paraId="5835C316" w14:textId="27EB5025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6,45%</w:t>
            </w:r>
          </w:p>
        </w:tc>
      </w:tr>
      <w:tr w:rsidR="006F122F" w:rsidRPr="00CF1F9A" w14:paraId="21D2FBE5" w14:textId="218A0AEB" w:rsidTr="39864824">
        <w:tc>
          <w:tcPr>
            <w:tcW w:w="2335" w:type="dxa"/>
            <w:vAlign w:val="bottom"/>
          </w:tcPr>
          <w:p w14:paraId="00A215FA" w14:textId="6415E70A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1733" w:type="dxa"/>
            <w:vAlign w:val="bottom"/>
          </w:tcPr>
          <w:p w14:paraId="6531C1EE" w14:textId="090813C2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10 129</w:t>
            </w:r>
          </w:p>
        </w:tc>
        <w:tc>
          <w:tcPr>
            <w:tcW w:w="1612" w:type="dxa"/>
            <w:vAlign w:val="bottom"/>
          </w:tcPr>
          <w:p w14:paraId="5E312FF7" w14:textId="22F85E2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6,01%</w:t>
            </w:r>
          </w:p>
        </w:tc>
        <w:tc>
          <w:tcPr>
            <w:tcW w:w="1975" w:type="dxa"/>
            <w:vAlign w:val="bottom"/>
          </w:tcPr>
          <w:p w14:paraId="40E9A473" w14:textId="3622555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9 747</w:t>
            </w:r>
          </w:p>
        </w:tc>
        <w:tc>
          <w:tcPr>
            <w:tcW w:w="1559" w:type="dxa"/>
            <w:vAlign w:val="bottom"/>
          </w:tcPr>
          <w:p w14:paraId="47D1B0BD" w14:textId="096E5A2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5,85%</w:t>
            </w:r>
          </w:p>
        </w:tc>
      </w:tr>
      <w:tr w:rsidR="006F122F" w:rsidRPr="00CF1F9A" w14:paraId="169E922F" w14:textId="5276148E" w:rsidTr="39864824">
        <w:tc>
          <w:tcPr>
            <w:tcW w:w="2335" w:type="dxa"/>
            <w:vAlign w:val="bottom"/>
          </w:tcPr>
          <w:p w14:paraId="36163E15" w14:textId="1FAB5747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1733" w:type="dxa"/>
            <w:vAlign w:val="bottom"/>
          </w:tcPr>
          <w:p w14:paraId="0E5886D2" w14:textId="15EAB952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8 969</w:t>
            </w:r>
          </w:p>
        </w:tc>
        <w:tc>
          <w:tcPr>
            <w:tcW w:w="1612" w:type="dxa"/>
            <w:vAlign w:val="bottom"/>
          </w:tcPr>
          <w:p w14:paraId="3AE8857C" w14:textId="2D41588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5,32%</w:t>
            </w:r>
          </w:p>
        </w:tc>
        <w:tc>
          <w:tcPr>
            <w:tcW w:w="1975" w:type="dxa"/>
            <w:vAlign w:val="bottom"/>
          </w:tcPr>
          <w:p w14:paraId="7538DBEF" w14:textId="200A0181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8 656</w:t>
            </w:r>
          </w:p>
        </w:tc>
        <w:tc>
          <w:tcPr>
            <w:tcW w:w="1559" w:type="dxa"/>
            <w:vAlign w:val="bottom"/>
          </w:tcPr>
          <w:p w14:paraId="16FF79E2" w14:textId="69858BA4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5,19%</w:t>
            </w:r>
          </w:p>
        </w:tc>
      </w:tr>
      <w:tr w:rsidR="006F122F" w:rsidRPr="00CF1F9A" w14:paraId="598EE016" w14:textId="61F394F6" w:rsidTr="39864824">
        <w:tc>
          <w:tcPr>
            <w:tcW w:w="2335" w:type="dxa"/>
            <w:vAlign w:val="bottom"/>
          </w:tcPr>
          <w:p w14:paraId="5C5AC34E" w14:textId="518A8FB5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1733" w:type="dxa"/>
            <w:vAlign w:val="bottom"/>
          </w:tcPr>
          <w:p w14:paraId="210363F3" w14:textId="68D428F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8 307</w:t>
            </w:r>
          </w:p>
        </w:tc>
        <w:tc>
          <w:tcPr>
            <w:tcW w:w="1612" w:type="dxa"/>
            <w:vAlign w:val="bottom"/>
          </w:tcPr>
          <w:p w14:paraId="4405CC47" w14:textId="3EED589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4,93%</w:t>
            </w:r>
          </w:p>
        </w:tc>
        <w:tc>
          <w:tcPr>
            <w:tcW w:w="1975" w:type="dxa"/>
            <w:vAlign w:val="bottom"/>
          </w:tcPr>
          <w:p w14:paraId="1A1E283D" w14:textId="0555B4CD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8 558</w:t>
            </w:r>
          </w:p>
        </w:tc>
        <w:tc>
          <w:tcPr>
            <w:tcW w:w="1559" w:type="dxa"/>
            <w:vAlign w:val="bottom"/>
          </w:tcPr>
          <w:p w14:paraId="58A6949B" w14:textId="434B0DFC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5,14%</w:t>
            </w:r>
          </w:p>
        </w:tc>
      </w:tr>
      <w:tr w:rsidR="006F122F" w:rsidRPr="00CF1F9A" w14:paraId="2467BA86" w14:textId="099FE617" w:rsidTr="39864824">
        <w:tc>
          <w:tcPr>
            <w:tcW w:w="2335" w:type="dxa"/>
            <w:vAlign w:val="bottom"/>
          </w:tcPr>
          <w:p w14:paraId="5937A334" w14:textId="20BACE61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1733" w:type="dxa"/>
            <w:vAlign w:val="bottom"/>
          </w:tcPr>
          <w:p w14:paraId="467CDB5B" w14:textId="2E34BC6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7 922</w:t>
            </w:r>
          </w:p>
        </w:tc>
        <w:tc>
          <w:tcPr>
            <w:tcW w:w="1612" w:type="dxa"/>
            <w:vAlign w:val="bottom"/>
          </w:tcPr>
          <w:p w14:paraId="52BDF506" w14:textId="326D02EF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4,70%</w:t>
            </w:r>
          </w:p>
        </w:tc>
        <w:tc>
          <w:tcPr>
            <w:tcW w:w="1975" w:type="dxa"/>
            <w:vAlign w:val="bottom"/>
          </w:tcPr>
          <w:p w14:paraId="3EF80741" w14:textId="2D7A954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7 948</w:t>
            </w:r>
          </w:p>
        </w:tc>
        <w:tc>
          <w:tcPr>
            <w:tcW w:w="1559" w:type="dxa"/>
            <w:vAlign w:val="bottom"/>
          </w:tcPr>
          <w:p w14:paraId="564AA36C" w14:textId="31645C9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4,77%</w:t>
            </w:r>
          </w:p>
        </w:tc>
      </w:tr>
      <w:tr w:rsidR="006F122F" w:rsidRPr="00CF1F9A" w14:paraId="2A734582" w14:textId="086C4060" w:rsidTr="39864824">
        <w:tc>
          <w:tcPr>
            <w:tcW w:w="2335" w:type="dxa"/>
            <w:vAlign w:val="bottom"/>
          </w:tcPr>
          <w:p w14:paraId="3A6B6698" w14:textId="14C4CC74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1733" w:type="dxa"/>
            <w:vAlign w:val="bottom"/>
          </w:tcPr>
          <w:p w14:paraId="454BACBC" w14:textId="382CEDD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7 433</w:t>
            </w:r>
          </w:p>
        </w:tc>
        <w:tc>
          <w:tcPr>
            <w:tcW w:w="1612" w:type="dxa"/>
            <w:vAlign w:val="bottom"/>
          </w:tcPr>
          <w:p w14:paraId="7AD4A000" w14:textId="1B164F63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4,41%</w:t>
            </w:r>
          </w:p>
        </w:tc>
        <w:tc>
          <w:tcPr>
            <w:tcW w:w="1975" w:type="dxa"/>
            <w:vAlign w:val="bottom"/>
          </w:tcPr>
          <w:p w14:paraId="032E8822" w14:textId="5C6DC96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7 522</w:t>
            </w:r>
          </w:p>
        </w:tc>
        <w:tc>
          <w:tcPr>
            <w:tcW w:w="1559" w:type="dxa"/>
            <w:vAlign w:val="bottom"/>
          </w:tcPr>
          <w:p w14:paraId="3BEE6A0F" w14:textId="72417AE6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4,51%</w:t>
            </w:r>
          </w:p>
        </w:tc>
      </w:tr>
      <w:tr w:rsidR="006F122F" w:rsidRPr="00CF1F9A" w14:paraId="246BFD38" w14:textId="44678A5B" w:rsidTr="39864824">
        <w:tc>
          <w:tcPr>
            <w:tcW w:w="2335" w:type="dxa"/>
            <w:vAlign w:val="bottom"/>
          </w:tcPr>
          <w:p w14:paraId="233E6817" w14:textId="64AD4E41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1733" w:type="dxa"/>
            <w:vAlign w:val="bottom"/>
          </w:tcPr>
          <w:p w14:paraId="2C2C085B" w14:textId="2EAC7DC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6 346</w:t>
            </w:r>
          </w:p>
        </w:tc>
        <w:tc>
          <w:tcPr>
            <w:tcW w:w="1612" w:type="dxa"/>
            <w:vAlign w:val="bottom"/>
          </w:tcPr>
          <w:p w14:paraId="279FFF7C" w14:textId="41F04429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3,76%</w:t>
            </w:r>
          </w:p>
        </w:tc>
        <w:tc>
          <w:tcPr>
            <w:tcW w:w="1975" w:type="dxa"/>
            <w:vAlign w:val="bottom"/>
          </w:tcPr>
          <w:p w14:paraId="30496845" w14:textId="4A0B1E8E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6 338</w:t>
            </w:r>
          </w:p>
        </w:tc>
        <w:tc>
          <w:tcPr>
            <w:tcW w:w="1559" w:type="dxa"/>
            <w:vAlign w:val="bottom"/>
          </w:tcPr>
          <w:p w14:paraId="533394C8" w14:textId="5514CC8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3,80%</w:t>
            </w:r>
          </w:p>
        </w:tc>
      </w:tr>
      <w:tr w:rsidR="006F122F" w:rsidRPr="00CF1F9A" w14:paraId="5BE21A5F" w14:textId="7CDFA0AF" w:rsidTr="39864824">
        <w:tc>
          <w:tcPr>
            <w:tcW w:w="2335" w:type="dxa"/>
            <w:vAlign w:val="bottom"/>
          </w:tcPr>
          <w:p w14:paraId="5DDE1413" w14:textId="65862A47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1733" w:type="dxa"/>
            <w:vAlign w:val="bottom"/>
          </w:tcPr>
          <w:p w14:paraId="2BB508BA" w14:textId="2A626276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6 181</w:t>
            </w:r>
          </w:p>
        </w:tc>
        <w:tc>
          <w:tcPr>
            <w:tcW w:w="1612" w:type="dxa"/>
            <w:vAlign w:val="bottom"/>
          </w:tcPr>
          <w:p w14:paraId="1A21020C" w14:textId="39739F67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3,67%</w:t>
            </w:r>
          </w:p>
        </w:tc>
        <w:tc>
          <w:tcPr>
            <w:tcW w:w="1975" w:type="dxa"/>
            <w:vAlign w:val="bottom"/>
          </w:tcPr>
          <w:p w14:paraId="5B1C89A8" w14:textId="4018FFFA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6 199</w:t>
            </w:r>
          </w:p>
        </w:tc>
        <w:tc>
          <w:tcPr>
            <w:tcW w:w="1559" w:type="dxa"/>
            <w:vAlign w:val="bottom"/>
          </w:tcPr>
          <w:p w14:paraId="2A244639" w14:textId="19F7445E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3,72%</w:t>
            </w:r>
          </w:p>
        </w:tc>
      </w:tr>
      <w:tr w:rsidR="006F122F" w:rsidRPr="00CF1F9A" w14:paraId="59B2F709" w14:textId="4CA6BADE" w:rsidTr="39864824">
        <w:tc>
          <w:tcPr>
            <w:tcW w:w="2335" w:type="dxa"/>
            <w:vAlign w:val="bottom"/>
          </w:tcPr>
          <w:p w14:paraId="0C1AA487" w14:textId="7283CF4F" w:rsidR="006F122F" w:rsidRPr="00CF1F9A" w:rsidRDefault="2195239F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1733" w:type="dxa"/>
            <w:vAlign w:val="bottom"/>
          </w:tcPr>
          <w:p w14:paraId="752685BD" w14:textId="1B680590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5 639</w:t>
            </w:r>
          </w:p>
        </w:tc>
        <w:tc>
          <w:tcPr>
            <w:tcW w:w="1612" w:type="dxa"/>
            <w:vAlign w:val="bottom"/>
          </w:tcPr>
          <w:p w14:paraId="7A7E0C92" w14:textId="23B70956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3,35%</w:t>
            </w:r>
          </w:p>
        </w:tc>
        <w:tc>
          <w:tcPr>
            <w:tcW w:w="1975" w:type="dxa"/>
            <w:vAlign w:val="bottom"/>
          </w:tcPr>
          <w:p w14:paraId="61E5946D" w14:textId="7F58533B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5 562</w:t>
            </w:r>
          </w:p>
        </w:tc>
        <w:tc>
          <w:tcPr>
            <w:tcW w:w="1559" w:type="dxa"/>
            <w:vAlign w:val="bottom"/>
          </w:tcPr>
          <w:p w14:paraId="335BBF66" w14:textId="3E067E26" w:rsidR="006F122F" w:rsidRPr="00CF1F9A" w:rsidRDefault="2195239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3,34%</w:t>
            </w:r>
          </w:p>
        </w:tc>
      </w:tr>
      <w:tr w:rsidR="00C77006" w:rsidRPr="00CF1F9A" w14:paraId="3F7A0E7F" w14:textId="77777777" w:rsidTr="39864824">
        <w:tc>
          <w:tcPr>
            <w:tcW w:w="2335" w:type="dxa"/>
            <w:vAlign w:val="bottom"/>
          </w:tcPr>
          <w:p w14:paraId="26ABB70C" w14:textId="18F0AB9D" w:rsidR="00C77006" w:rsidRPr="00CF1F9A" w:rsidRDefault="024C6484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1733" w:type="dxa"/>
            <w:vAlign w:val="bottom"/>
          </w:tcPr>
          <w:p w14:paraId="249A1A88" w14:textId="63F46606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4 363</w:t>
            </w:r>
          </w:p>
        </w:tc>
        <w:tc>
          <w:tcPr>
            <w:tcW w:w="1612" w:type="dxa"/>
            <w:vAlign w:val="bottom"/>
          </w:tcPr>
          <w:p w14:paraId="46F89EB6" w14:textId="31FAD2AA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2,59%</w:t>
            </w:r>
          </w:p>
        </w:tc>
        <w:tc>
          <w:tcPr>
            <w:tcW w:w="1975" w:type="dxa"/>
            <w:vAlign w:val="bottom"/>
          </w:tcPr>
          <w:p w14:paraId="4AED74A6" w14:textId="7E709F77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4 280</w:t>
            </w:r>
          </w:p>
        </w:tc>
        <w:tc>
          <w:tcPr>
            <w:tcW w:w="1559" w:type="dxa"/>
            <w:vAlign w:val="bottom"/>
          </w:tcPr>
          <w:p w14:paraId="12A0D78E" w14:textId="41A2A505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2,57%</w:t>
            </w:r>
          </w:p>
        </w:tc>
      </w:tr>
      <w:tr w:rsidR="00C77006" w:rsidRPr="00CF1F9A" w14:paraId="3747EB73" w14:textId="61CA8358" w:rsidTr="39864824">
        <w:tc>
          <w:tcPr>
            <w:tcW w:w="2335" w:type="dxa"/>
            <w:vAlign w:val="bottom"/>
          </w:tcPr>
          <w:p w14:paraId="41BC0350" w14:textId="17A19659" w:rsidR="00C77006" w:rsidRPr="00CF1F9A" w:rsidRDefault="024C6484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1733" w:type="dxa"/>
            <w:vAlign w:val="bottom"/>
          </w:tcPr>
          <w:p w14:paraId="64D7F53E" w14:textId="2D118C88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4 216</w:t>
            </w:r>
          </w:p>
        </w:tc>
        <w:tc>
          <w:tcPr>
            <w:tcW w:w="1612" w:type="dxa"/>
            <w:vAlign w:val="bottom"/>
          </w:tcPr>
          <w:p w14:paraId="5188A176" w14:textId="1548F9BA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2,50%</w:t>
            </w:r>
          </w:p>
        </w:tc>
        <w:tc>
          <w:tcPr>
            <w:tcW w:w="1975" w:type="dxa"/>
            <w:vAlign w:val="bottom"/>
          </w:tcPr>
          <w:p w14:paraId="4BE83BEA" w14:textId="2BA11084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4 104</w:t>
            </w:r>
          </w:p>
        </w:tc>
        <w:tc>
          <w:tcPr>
            <w:tcW w:w="1559" w:type="dxa"/>
            <w:vAlign w:val="bottom"/>
          </w:tcPr>
          <w:p w14:paraId="311DB843" w14:textId="5D03576A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2,46%</w:t>
            </w:r>
          </w:p>
        </w:tc>
      </w:tr>
      <w:tr w:rsidR="00C77006" w:rsidRPr="00CF1F9A" w14:paraId="13D9160F" w14:textId="5C32AE64" w:rsidTr="39864824">
        <w:tc>
          <w:tcPr>
            <w:tcW w:w="2335" w:type="dxa"/>
            <w:vAlign w:val="bottom"/>
          </w:tcPr>
          <w:p w14:paraId="5D2074B1" w14:textId="643D77F0" w:rsidR="00C77006" w:rsidRPr="00CF1F9A" w:rsidRDefault="024C6484" w:rsidP="00117753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1733" w:type="dxa"/>
            <w:vAlign w:val="bottom"/>
          </w:tcPr>
          <w:p w14:paraId="412982F1" w14:textId="252F2AC0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3 829</w:t>
            </w:r>
          </w:p>
        </w:tc>
        <w:tc>
          <w:tcPr>
            <w:tcW w:w="1612" w:type="dxa"/>
            <w:vAlign w:val="bottom"/>
          </w:tcPr>
          <w:p w14:paraId="02F3FB81" w14:textId="1D87C532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2,27%</w:t>
            </w:r>
          </w:p>
        </w:tc>
        <w:tc>
          <w:tcPr>
            <w:tcW w:w="1975" w:type="dxa"/>
            <w:vAlign w:val="bottom"/>
          </w:tcPr>
          <w:p w14:paraId="70912CD1" w14:textId="7CA4C08A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3 766</w:t>
            </w:r>
          </w:p>
        </w:tc>
        <w:tc>
          <w:tcPr>
            <w:tcW w:w="1559" w:type="dxa"/>
            <w:vAlign w:val="bottom"/>
          </w:tcPr>
          <w:p w14:paraId="1F591A2E" w14:textId="577B62DF" w:rsidR="00C77006" w:rsidRPr="00CF1F9A" w:rsidRDefault="024C648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2,26%</w:t>
            </w:r>
          </w:p>
        </w:tc>
      </w:tr>
      <w:tr w:rsidR="00C77006" w:rsidRPr="00CF1F9A" w14:paraId="76993051" w14:textId="384E271C" w:rsidTr="39864824">
        <w:tc>
          <w:tcPr>
            <w:tcW w:w="2335" w:type="dxa"/>
            <w:vAlign w:val="bottom"/>
          </w:tcPr>
          <w:p w14:paraId="0A2FF5B9" w14:textId="4BB5E5DC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1733" w:type="dxa"/>
            <w:vAlign w:val="bottom"/>
          </w:tcPr>
          <w:p w14:paraId="6CF27D7D" w14:textId="63334711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168 578</w:t>
            </w:r>
          </w:p>
        </w:tc>
        <w:tc>
          <w:tcPr>
            <w:tcW w:w="1612" w:type="dxa"/>
            <w:vAlign w:val="bottom"/>
          </w:tcPr>
          <w:p w14:paraId="6BCF18AA" w14:textId="714B349F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100%</w:t>
            </w:r>
          </w:p>
        </w:tc>
        <w:tc>
          <w:tcPr>
            <w:tcW w:w="1975" w:type="dxa"/>
            <w:vAlign w:val="bottom"/>
          </w:tcPr>
          <w:p w14:paraId="2DC528F6" w14:textId="6C288A52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166 636</w:t>
            </w:r>
          </w:p>
        </w:tc>
        <w:tc>
          <w:tcPr>
            <w:tcW w:w="1559" w:type="dxa"/>
            <w:vAlign w:val="bottom"/>
          </w:tcPr>
          <w:p w14:paraId="293F3331" w14:textId="2D62BF40" w:rsidR="00C77006" w:rsidRPr="00CF1F9A" w:rsidRDefault="024C648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100%</w:t>
            </w:r>
          </w:p>
        </w:tc>
      </w:tr>
    </w:tbl>
    <w:p w14:paraId="4D7A6648" w14:textId="5398DCD7" w:rsidR="00F4330D" w:rsidRPr="00CF1F9A" w:rsidRDefault="5FF7C713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6BB2C88C" w14:textId="3D95B79E" w:rsidR="00F4330D" w:rsidRPr="00CF1F9A" w:rsidRDefault="5FF7C713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</w:rPr>
        <w:t>2</w:t>
      </w:r>
      <w:r w:rsidRPr="00CF1F9A">
        <w:rPr>
          <w:rFonts w:ascii="Lato" w:hAnsi="Lato"/>
          <w:noProof/>
        </w:rPr>
        <w:t xml:space="preserve"> Udział procentowy przyjazdów – stosunek liczby osób wyjeżdżających z danej dzielnicy do wszystkich pokazanych przepływów</w:t>
      </w:r>
    </w:p>
    <w:p w14:paraId="3160431B" w14:textId="679A7D2D" w:rsidR="004A2EF5" w:rsidRPr="00CF1F9A" w:rsidRDefault="004A2EF5" w:rsidP="39864824">
      <w:pPr>
        <w:ind w:firstLine="0"/>
        <w:rPr>
          <w:rFonts w:ascii="Lato" w:hAnsi="Lato"/>
        </w:rPr>
      </w:pPr>
    </w:p>
    <w:p w14:paraId="2CC112B9" w14:textId="2966C76C" w:rsidR="009F742B" w:rsidRPr="00CF1F9A" w:rsidRDefault="009F742B" w:rsidP="39864824">
      <w:pPr>
        <w:ind w:firstLine="0"/>
        <w:rPr>
          <w:rFonts w:ascii="Lato" w:hAnsi="Lato"/>
        </w:rPr>
      </w:pPr>
    </w:p>
    <w:p w14:paraId="4AC15783" w14:textId="3949A7E6" w:rsidR="00023252" w:rsidRPr="00CF1F9A" w:rsidRDefault="7C30AF97" w:rsidP="004B6412">
      <w:pPr>
        <w:pStyle w:val="Nagwek1"/>
        <w:numPr>
          <w:ilvl w:val="0"/>
          <w:numId w:val="39"/>
        </w:numPr>
        <w:jc w:val="both"/>
        <w:rPr>
          <w:rFonts w:ascii="Lato" w:hAnsi="Lato"/>
        </w:rPr>
      </w:pPr>
      <w:bookmarkStart w:id="8" w:name="_Toc121741536"/>
      <w:r w:rsidRPr="00CF1F9A">
        <w:rPr>
          <w:rFonts w:ascii="Lato" w:hAnsi="Lato"/>
        </w:rPr>
        <w:t>Iloraz przepływów dla dzielnic Krakowa</w:t>
      </w:r>
      <w:r w:rsidR="408E6BAF" w:rsidRPr="00CF1F9A">
        <w:rPr>
          <w:rFonts w:ascii="Lato" w:hAnsi="Lato"/>
        </w:rPr>
        <w:t xml:space="preserve"> z uwzględnieniem przepływów z poza</w:t>
      </w:r>
      <w:r w:rsidR="63752CEF" w:rsidRPr="00CF1F9A">
        <w:rPr>
          <w:rFonts w:ascii="Lato" w:hAnsi="Lato"/>
        </w:rPr>
        <w:t xml:space="preserve"> obrębu miasta</w:t>
      </w:r>
      <w:bookmarkEnd w:id="8"/>
    </w:p>
    <w:p w14:paraId="5CBC72A3" w14:textId="5E80FF9E" w:rsidR="001F7C82" w:rsidRPr="00CF1F9A" w:rsidRDefault="406F21CA" w:rsidP="004B6412">
      <w:pPr>
        <w:ind w:firstLine="360"/>
        <w:jc w:val="both"/>
        <w:rPr>
          <w:rFonts w:ascii="Lato" w:hAnsi="Lato"/>
        </w:rPr>
      </w:pPr>
      <w:r w:rsidRPr="00CF1F9A">
        <w:rPr>
          <w:rFonts w:ascii="Lato" w:hAnsi="Lato"/>
        </w:rPr>
        <w:t>Wartość i</w:t>
      </w:r>
      <w:r w:rsidR="02EB4703" w:rsidRPr="00CF1F9A">
        <w:rPr>
          <w:rFonts w:ascii="Lato" w:hAnsi="Lato"/>
        </w:rPr>
        <w:t>loraz</w:t>
      </w:r>
      <w:r w:rsidRPr="00CF1F9A">
        <w:rPr>
          <w:rFonts w:ascii="Lato" w:hAnsi="Lato"/>
        </w:rPr>
        <w:t>u</w:t>
      </w:r>
      <w:r w:rsidR="02EB4703" w:rsidRPr="00CF1F9A">
        <w:rPr>
          <w:rFonts w:ascii="Lato" w:hAnsi="Lato"/>
        </w:rPr>
        <w:t xml:space="preserve"> przepływów </w:t>
      </w:r>
      <w:r w:rsidRPr="00CF1F9A">
        <w:rPr>
          <w:rFonts w:ascii="Lato" w:hAnsi="Lato"/>
        </w:rPr>
        <w:t xml:space="preserve">dla Dzielnicy I Stare Miasto jest wyraźnie większa od wartości dla pozostałych dzielnic i wynosi 7,86 w 2020 roku. Oznacza to, iż </w:t>
      </w:r>
      <w:r w:rsidR="46E01C18" w:rsidRPr="00CF1F9A">
        <w:rPr>
          <w:rFonts w:ascii="Lato" w:hAnsi="Lato"/>
        </w:rPr>
        <w:t>prawie 8 razy więcej osób przyjeżdża</w:t>
      </w:r>
      <w:r w:rsidR="30BC83E9" w:rsidRPr="00CF1F9A">
        <w:rPr>
          <w:rFonts w:ascii="Lato" w:hAnsi="Lato"/>
        </w:rPr>
        <w:t xml:space="preserve"> do pracy</w:t>
      </w:r>
      <w:r w:rsidRPr="00CF1F9A">
        <w:rPr>
          <w:rFonts w:ascii="Lato" w:hAnsi="Lato"/>
        </w:rPr>
        <w:t xml:space="preserve"> do Dzielnicy I</w:t>
      </w:r>
      <w:r w:rsidR="46E01C18" w:rsidRPr="00CF1F9A">
        <w:rPr>
          <w:rFonts w:ascii="Lato" w:hAnsi="Lato"/>
        </w:rPr>
        <w:t xml:space="preserve"> niż </w:t>
      </w:r>
      <w:r w:rsidR="30BC83E9" w:rsidRPr="00CF1F9A">
        <w:rPr>
          <w:rFonts w:ascii="Lato" w:hAnsi="Lato"/>
        </w:rPr>
        <w:t>z</w:t>
      </w:r>
      <w:r w:rsidR="00EC248C" w:rsidRPr="00CF1F9A">
        <w:rPr>
          <w:rFonts w:ascii="Lato" w:hAnsi="Lato"/>
        </w:rPr>
        <w:t> </w:t>
      </w:r>
      <w:r w:rsidR="30BC83E9" w:rsidRPr="00CF1F9A">
        <w:rPr>
          <w:rFonts w:ascii="Lato" w:hAnsi="Lato"/>
        </w:rPr>
        <w:t xml:space="preserve">niej </w:t>
      </w:r>
      <w:r w:rsidR="46E01C18" w:rsidRPr="00CF1F9A">
        <w:rPr>
          <w:rFonts w:ascii="Lato" w:hAnsi="Lato"/>
        </w:rPr>
        <w:t>wyjeżdża</w:t>
      </w:r>
      <w:r w:rsidR="30BC83E9" w:rsidRPr="00CF1F9A">
        <w:rPr>
          <w:rFonts w:ascii="Lato" w:hAnsi="Lato"/>
        </w:rPr>
        <w:t>. Następne w kolejności są dzielnice: II Grzegórzki i XIII Podgórze (z wartościami odpowiednio 3,24 i</w:t>
      </w:r>
      <w:r w:rsidR="004E58F9" w:rsidRPr="00CF1F9A">
        <w:rPr>
          <w:rFonts w:ascii="Lato" w:hAnsi="Lato"/>
        </w:rPr>
        <w:t> </w:t>
      </w:r>
      <w:r w:rsidR="30BC83E9" w:rsidRPr="00CF1F9A">
        <w:rPr>
          <w:rFonts w:ascii="Lato" w:hAnsi="Lato"/>
        </w:rPr>
        <w:t>2,23 w</w:t>
      </w:r>
      <w:r w:rsidR="0023456D" w:rsidRPr="00CF1F9A">
        <w:rPr>
          <w:rFonts w:ascii="Lato" w:hAnsi="Lato"/>
        </w:rPr>
        <w:t> </w:t>
      </w:r>
      <w:r w:rsidR="30BC83E9" w:rsidRPr="00CF1F9A">
        <w:rPr>
          <w:rFonts w:ascii="Lato" w:hAnsi="Lato"/>
        </w:rPr>
        <w:t>2020 roku)</w:t>
      </w:r>
    </w:p>
    <w:p w14:paraId="529794C3" w14:textId="1C32D987" w:rsidR="00EA6E75" w:rsidRPr="00CF1F9A" w:rsidRDefault="00EA6E75" w:rsidP="00EA6E75">
      <w:pPr>
        <w:ind w:firstLine="360"/>
        <w:rPr>
          <w:rFonts w:ascii="Lato" w:hAnsi="Lato"/>
        </w:rPr>
      </w:pPr>
    </w:p>
    <w:p w14:paraId="65CFDDF7" w14:textId="72834955" w:rsidR="00EA6E75" w:rsidRPr="00CF1F9A" w:rsidRDefault="00EA6E75" w:rsidP="00EA6E75">
      <w:pPr>
        <w:ind w:firstLine="360"/>
        <w:rPr>
          <w:rFonts w:ascii="Lato" w:hAnsi="Lato"/>
        </w:rPr>
      </w:pPr>
    </w:p>
    <w:p w14:paraId="31A144B4" w14:textId="12D58CED" w:rsidR="00EA6E75" w:rsidRPr="00CF1F9A" w:rsidRDefault="00EA6E75" w:rsidP="00EA6E75">
      <w:pPr>
        <w:ind w:firstLine="360"/>
        <w:rPr>
          <w:rFonts w:ascii="Lato" w:hAnsi="Lato"/>
        </w:rPr>
      </w:pPr>
    </w:p>
    <w:p w14:paraId="258C2A47" w14:textId="77777777" w:rsidR="00EA6E75" w:rsidRPr="00CF1F9A" w:rsidRDefault="00EA6E75" w:rsidP="00EA6E75">
      <w:pPr>
        <w:ind w:firstLine="360"/>
        <w:rPr>
          <w:rFonts w:ascii="Lato" w:hAnsi="Lato"/>
        </w:rPr>
      </w:pPr>
    </w:p>
    <w:p w14:paraId="47586FF7" w14:textId="2AB2E6A4" w:rsidR="00CC1B19" w:rsidRPr="00CF1F9A" w:rsidRDefault="5249D6A4" w:rsidP="00813DDE">
      <w:pPr>
        <w:pStyle w:val="Nagwek2"/>
        <w:rPr>
          <w:rFonts w:ascii="Lato" w:hAnsi="Lato"/>
        </w:rPr>
      </w:pPr>
      <w:bookmarkStart w:id="9" w:name="_Toc121741537"/>
      <w:r w:rsidRPr="00CF1F9A">
        <w:rPr>
          <w:rFonts w:ascii="Lato" w:hAnsi="Lato"/>
        </w:rPr>
        <w:lastRenderedPageBreak/>
        <w:t>Tabela 3:</w:t>
      </w:r>
      <w:r w:rsidR="00813DDE" w:rsidRPr="00CF1F9A">
        <w:rPr>
          <w:rFonts w:ascii="Lato" w:hAnsi="Lato"/>
        </w:rPr>
        <w:t xml:space="preserve"> </w:t>
      </w:r>
      <w:r w:rsidRPr="00CF1F9A">
        <w:rPr>
          <w:rFonts w:ascii="Lato" w:hAnsi="Lato"/>
        </w:rPr>
        <w:t xml:space="preserve">Iloraz przepływów </w:t>
      </w:r>
      <w:r w:rsidR="5B221684" w:rsidRPr="00CF1F9A">
        <w:rPr>
          <w:rFonts w:ascii="Lato" w:hAnsi="Lato"/>
        </w:rPr>
        <w:t>dla</w:t>
      </w:r>
      <w:r w:rsidRPr="00CF1F9A">
        <w:rPr>
          <w:rFonts w:ascii="Lato" w:hAnsi="Lato"/>
        </w:rPr>
        <w:t xml:space="preserve"> dzielnic Krakowa w 2019 i 2020 roku</w:t>
      </w:r>
      <w:bookmarkEnd w:id="9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359"/>
        <w:gridCol w:w="2461"/>
        <w:gridCol w:w="2410"/>
      </w:tblGrid>
      <w:tr w:rsidR="006F122F" w:rsidRPr="00CF1F9A" w14:paraId="19E62059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59" w:type="dxa"/>
            <w:vAlign w:val="bottom"/>
          </w:tcPr>
          <w:p w14:paraId="143B7D62" w14:textId="50529357" w:rsidR="006F122F" w:rsidRPr="00CF1F9A" w:rsidRDefault="2195239F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</w:t>
            </w:r>
          </w:p>
        </w:tc>
        <w:tc>
          <w:tcPr>
            <w:tcW w:w="2461" w:type="dxa"/>
          </w:tcPr>
          <w:p w14:paraId="1644282C" w14:textId="77777777" w:rsidR="00B704AB" w:rsidRPr="00CF1F9A" w:rsidRDefault="3F12EFFA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Iloraz przepływów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  <w:p w14:paraId="4945D059" w14:textId="32CDA51D" w:rsidR="006F122F" w:rsidRPr="00CF1F9A" w:rsidRDefault="3F12EFFA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 2019 roku</w:t>
            </w:r>
          </w:p>
        </w:tc>
        <w:tc>
          <w:tcPr>
            <w:tcW w:w="2410" w:type="dxa"/>
          </w:tcPr>
          <w:p w14:paraId="7C58F973" w14:textId="093BEEF8" w:rsidR="00B704AB" w:rsidRPr="00CF1F9A" w:rsidRDefault="2195239F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Iloraz</w:t>
            </w:r>
            <w:r w:rsidR="3F12EFFA"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 xml:space="preserve"> 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przepływów</w:t>
            </w:r>
            <w:r w:rsidR="3F12EFFA"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  <w:p w14:paraId="1656C592" w14:textId="75ACAC40" w:rsidR="006F122F" w:rsidRPr="00CF1F9A" w:rsidRDefault="2195239F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 2020 roku</w:t>
            </w:r>
          </w:p>
        </w:tc>
      </w:tr>
      <w:tr w:rsidR="00724BAA" w:rsidRPr="00CF1F9A" w14:paraId="6776FF13" w14:textId="77777777" w:rsidTr="39864824">
        <w:tc>
          <w:tcPr>
            <w:tcW w:w="2359" w:type="dxa"/>
            <w:vAlign w:val="bottom"/>
          </w:tcPr>
          <w:p w14:paraId="2C73B38D" w14:textId="38C8E06F" w:rsidR="00724BAA" w:rsidRPr="00CF1F9A" w:rsidRDefault="46E01C18" w:rsidP="00E858A9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461" w:type="dxa"/>
            <w:vAlign w:val="bottom"/>
          </w:tcPr>
          <w:p w14:paraId="6DBBEB0E" w14:textId="6F7182C6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7,70</w:t>
            </w:r>
          </w:p>
        </w:tc>
        <w:tc>
          <w:tcPr>
            <w:tcW w:w="2410" w:type="dxa"/>
            <w:vAlign w:val="bottom"/>
          </w:tcPr>
          <w:p w14:paraId="5D357930" w14:textId="18AC89B0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7,86</w:t>
            </w:r>
          </w:p>
        </w:tc>
      </w:tr>
      <w:tr w:rsidR="00724BAA" w:rsidRPr="00CF1F9A" w14:paraId="63EAA3C2" w14:textId="77777777" w:rsidTr="39864824">
        <w:tc>
          <w:tcPr>
            <w:tcW w:w="2359" w:type="dxa"/>
            <w:vAlign w:val="bottom"/>
          </w:tcPr>
          <w:p w14:paraId="5B247788" w14:textId="5477B4E6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461" w:type="dxa"/>
            <w:vAlign w:val="bottom"/>
          </w:tcPr>
          <w:p w14:paraId="210A915F" w14:textId="413AF873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3,28</w:t>
            </w:r>
          </w:p>
        </w:tc>
        <w:tc>
          <w:tcPr>
            <w:tcW w:w="2410" w:type="dxa"/>
            <w:vAlign w:val="bottom"/>
          </w:tcPr>
          <w:p w14:paraId="2D77B1BE" w14:textId="34B196C7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3,24</w:t>
            </w:r>
          </w:p>
        </w:tc>
      </w:tr>
      <w:tr w:rsidR="00724BAA" w:rsidRPr="00CF1F9A" w14:paraId="13FE7C50" w14:textId="77777777" w:rsidTr="39864824">
        <w:tc>
          <w:tcPr>
            <w:tcW w:w="2359" w:type="dxa"/>
            <w:vAlign w:val="bottom"/>
          </w:tcPr>
          <w:p w14:paraId="3B992C3C" w14:textId="0223D37C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461" w:type="dxa"/>
            <w:vAlign w:val="bottom"/>
          </w:tcPr>
          <w:p w14:paraId="7E42BCB4" w14:textId="33C8B1B7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2,25</w:t>
            </w:r>
          </w:p>
        </w:tc>
        <w:tc>
          <w:tcPr>
            <w:tcW w:w="2410" w:type="dxa"/>
            <w:vAlign w:val="bottom"/>
          </w:tcPr>
          <w:p w14:paraId="614E4D75" w14:textId="53BAD557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2,23</w:t>
            </w:r>
          </w:p>
        </w:tc>
      </w:tr>
      <w:tr w:rsidR="00724BAA" w:rsidRPr="00CF1F9A" w14:paraId="052F73E7" w14:textId="77777777" w:rsidTr="39864824">
        <w:tc>
          <w:tcPr>
            <w:tcW w:w="2359" w:type="dxa"/>
            <w:vAlign w:val="bottom"/>
          </w:tcPr>
          <w:p w14:paraId="24F3D7BD" w14:textId="272FC3B4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461" w:type="dxa"/>
            <w:vAlign w:val="bottom"/>
          </w:tcPr>
          <w:p w14:paraId="39A83CDC" w14:textId="67066E99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1,73</w:t>
            </w:r>
          </w:p>
        </w:tc>
        <w:tc>
          <w:tcPr>
            <w:tcW w:w="2410" w:type="dxa"/>
            <w:vAlign w:val="bottom"/>
          </w:tcPr>
          <w:p w14:paraId="06339D8A" w14:textId="7C1C6793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1,71</w:t>
            </w:r>
          </w:p>
        </w:tc>
      </w:tr>
      <w:tr w:rsidR="00724BAA" w:rsidRPr="00CF1F9A" w14:paraId="67576DD0" w14:textId="77777777" w:rsidTr="39864824">
        <w:tc>
          <w:tcPr>
            <w:tcW w:w="2359" w:type="dxa"/>
            <w:vAlign w:val="bottom"/>
          </w:tcPr>
          <w:p w14:paraId="087E2450" w14:textId="61A2014B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461" w:type="dxa"/>
            <w:vAlign w:val="bottom"/>
          </w:tcPr>
          <w:p w14:paraId="6A43B7CC" w14:textId="6D8FF26F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1,53</w:t>
            </w:r>
          </w:p>
        </w:tc>
        <w:tc>
          <w:tcPr>
            <w:tcW w:w="2410" w:type="dxa"/>
            <w:vAlign w:val="bottom"/>
          </w:tcPr>
          <w:p w14:paraId="42EF09CA" w14:textId="2FCEC059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1,42</w:t>
            </w:r>
          </w:p>
        </w:tc>
      </w:tr>
      <w:tr w:rsidR="00724BAA" w:rsidRPr="00CF1F9A" w14:paraId="740BBF76" w14:textId="77777777" w:rsidTr="39864824">
        <w:tc>
          <w:tcPr>
            <w:tcW w:w="2359" w:type="dxa"/>
            <w:vAlign w:val="bottom"/>
          </w:tcPr>
          <w:p w14:paraId="201C9FD4" w14:textId="082A41AB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461" w:type="dxa"/>
            <w:vAlign w:val="bottom"/>
          </w:tcPr>
          <w:p w14:paraId="052C44A3" w14:textId="408CDF08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1,31</w:t>
            </w:r>
          </w:p>
        </w:tc>
        <w:tc>
          <w:tcPr>
            <w:tcW w:w="2410" w:type="dxa"/>
            <w:vAlign w:val="bottom"/>
          </w:tcPr>
          <w:p w14:paraId="0E51D2AC" w14:textId="157AC1DD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1,41</w:t>
            </w:r>
          </w:p>
        </w:tc>
      </w:tr>
      <w:tr w:rsidR="00724BAA" w:rsidRPr="00CF1F9A" w14:paraId="7261B52D" w14:textId="77777777" w:rsidTr="39864824">
        <w:tc>
          <w:tcPr>
            <w:tcW w:w="2359" w:type="dxa"/>
            <w:vAlign w:val="bottom"/>
          </w:tcPr>
          <w:p w14:paraId="01BD0DCD" w14:textId="427AB008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461" w:type="dxa"/>
            <w:vAlign w:val="bottom"/>
          </w:tcPr>
          <w:p w14:paraId="4CC735BB" w14:textId="45A4F5A6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1,27</w:t>
            </w:r>
          </w:p>
        </w:tc>
        <w:tc>
          <w:tcPr>
            <w:tcW w:w="2410" w:type="dxa"/>
            <w:vAlign w:val="bottom"/>
          </w:tcPr>
          <w:p w14:paraId="116532FC" w14:textId="53948E71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1,17</w:t>
            </w:r>
          </w:p>
        </w:tc>
      </w:tr>
      <w:tr w:rsidR="00724BAA" w:rsidRPr="00CF1F9A" w14:paraId="62DAE6BF" w14:textId="77777777" w:rsidTr="39864824">
        <w:tc>
          <w:tcPr>
            <w:tcW w:w="2359" w:type="dxa"/>
            <w:vAlign w:val="bottom"/>
          </w:tcPr>
          <w:p w14:paraId="29707211" w14:textId="19339560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461" w:type="dxa"/>
            <w:vAlign w:val="bottom"/>
          </w:tcPr>
          <w:p w14:paraId="59D4AD3F" w14:textId="1EB727AD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1,13</w:t>
            </w:r>
          </w:p>
        </w:tc>
        <w:tc>
          <w:tcPr>
            <w:tcW w:w="2410" w:type="dxa"/>
            <w:vAlign w:val="bottom"/>
          </w:tcPr>
          <w:p w14:paraId="4F073722" w14:textId="241DADF2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1,06</w:t>
            </w:r>
          </w:p>
        </w:tc>
      </w:tr>
      <w:tr w:rsidR="00724BAA" w:rsidRPr="00CF1F9A" w14:paraId="0716680D" w14:textId="77777777" w:rsidTr="39864824">
        <w:tc>
          <w:tcPr>
            <w:tcW w:w="2359" w:type="dxa"/>
            <w:vAlign w:val="bottom"/>
          </w:tcPr>
          <w:p w14:paraId="02D30D99" w14:textId="03CA3CF5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461" w:type="dxa"/>
            <w:vAlign w:val="bottom"/>
          </w:tcPr>
          <w:p w14:paraId="75BD62BF" w14:textId="1955C9D4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0,95</w:t>
            </w:r>
          </w:p>
        </w:tc>
        <w:tc>
          <w:tcPr>
            <w:tcW w:w="2410" w:type="dxa"/>
            <w:vAlign w:val="bottom"/>
          </w:tcPr>
          <w:p w14:paraId="7D82341E" w14:textId="462A4D2F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0,97</w:t>
            </w:r>
          </w:p>
        </w:tc>
      </w:tr>
      <w:tr w:rsidR="00724BAA" w:rsidRPr="00CF1F9A" w14:paraId="047E8EF3" w14:textId="77777777" w:rsidTr="39864824">
        <w:tc>
          <w:tcPr>
            <w:tcW w:w="2359" w:type="dxa"/>
            <w:vAlign w:val="bottom"/>
          </w:tcPr>
          <w:p w14:paraId="01A265A9" w14:textId="5C0C7390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461" w:type="dxa"/>
            <w:vAlign w:val="bottom"/>
          </w:tcPr>
          <w:p w14:paraId="4E22BAF1" w14:textId="2C1D16FD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0,86</w:t>
            </w:r>
          </w:p>
        </w:tc>
        <w:tc>
          <w:tcPr>
            <w:tcW w:w="2410" w:type="dxa"/>
            <w:vAlign w:val="bottom"/>
          </w:tcPr>
          <w:p w14:paraId="256A9262" w14:textId="0A7B819E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0,89</w:t>
            </w:r>
          </w:p>
        </w:tc>
      </w:tr>
      <w:tr w:rsidR="00724BAA" w:rsidRPr="00CF1F9A" w14:paraId="69EAAACF" w14:textId="77777777" w:rsidTr="39864824">
        <w:tc>
          <w:tcPr>
            <w:tcW w:w="2359" w:type="dxa"/>
            <w:vAlign w:val="bottom"/>
          </w:tcPr>
          <w:p w14:paraId="063EAF7C" w14:textId="5A110E36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461" w:type="dxa"/>
            <w:vAlign w:val="bottom"/>
          </w:tcPr>
          <w:p w14:paraId="2DDEEC28" w14:textId="058A0FAC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0,80</w:t>
            </w:r>
          </w:p>
        </w:tc>
        <w:tc>
          <w:tcPr>
            <w:tcW w:w="2410" w:type="dxa"/>
            <w:vAlign w:val="bottom"/>
          </w:tcPr>
          <w:p w14:paraId="5C1698A4" w14:textId="2594AB4D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0,88</w:t>
            </w:r>
          </w:p>
        </w:tc>
      </w:tr>
      <w:tr w:rsidR="00724BAA" w:rsidRPr="00CF1F9A" w14:paraId="498FFA9F" w14:textId="77777777" w:rsidTr="39864824">
        <w:tc>
          <w:tcPr>
            <w:tcW w:w="2359" w:type="dxa"/>
            <w:vAlign w:val="bottom"/>
          </w:tcPr>
          <w:p w14:paraId="6AA7C23B" w14:textId="50FA257D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461" w:type="dxa"/>
            <w:vAlign w:val="bottom"/>
          </w:tcPr>
          <w:p w14:paraId="40D33503" w14:textId="661E6BFF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0,84</w:t>
            </w:r>
          </w:p>
        </w:tc>
        <w:tc>
          <w:tcPr>
            <w:tcW w:w="2410" w:type="dxa"/>
            <w:vAlign w:val="bottom"/>
          </w:tcPr>
          <w:p w14:paraId="01A59D4B" w14:textId="0D9E76F0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0,85</w:t>
            </w:r>
          </w:p>
        </w:tc>
      </w:tr>
      <w:tr w:rsidR="00724BAA" w:rsidRPr="00CF1F9A" w14:paraId="3F97FF82" w14:textId="77777777" w:rsidTr="39864824">
        <w:tc>
          <w:tcPr>
            <w:tcW w:w="2359" w:type="dxa"/>
            <w:vAlign w:val="bottom"/>
          </w:tcPr>
          <w:p w14:paraId="338E7E54" w14:textId="063F8A91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461" w:type="dxa"/>
            <w:vAlign w:val="bottom"/>
          </w:tcPr>
          <w:p w14:paraId="7C913647" w14:textId="6E172DBD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0,67</w:t>
            </w:r>
          </w:p>
        </w:tc>
        <w:tc>
          <w:tcPr>
            <w:tcW w:w="2410" w:type="dxa"/>
            <w:vAlign w:val="bottom"/>
          </w:tcPr>
          <w:p w14:paraId="69DC32DC" w14:textId="36897FEB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0,75</w:t>
            </w:r>
          </w:p>
        </w:tc>
      </w:tr>
      <w:tr w:rsidR="00724BAA" w:rsidRPr="00CF1F9A" w14:paraId="1EFE5E59" w14:textId="77777777" w:rsidTr="39864824">
        <w:tc>
          <w:tcPr>
            <w:tcW w:w="2359" w:type="dxa"/>
            <w:vAlign w:val="bottom"/>
          </w:tcPr>
          <w:p w14:paraId="4531F30C" w14:textId="5A7FD066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461" w:type="dxa"/>
            <w:vAlign w:val="bottom"/>
          </w:tcPr>
          <w:p w14:paraId="2845DE84" w14:textId="327E3C2A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0,51</w:t>
            </w:r>
          </w:p>
        </w:tc>
        <w:tc>
          <w:tcPr>
            <w:tcW w:w="2410" w:type="dxa"/>
            <w:vAlign w:val="bottom"/>
          </w:tcPr>
          <w:p w14:paraId="1B76288D" w14:textId="60236956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0,53</w:t>
            </w:r>
          </w:p>
        </w:tc>
      </w:tr>
      <w:tr w:rsidR="00724BAA" w:rsidRPr="00CF1F9A" w14:paraId="0EFC83F5" w14:textId="77777777" w:rsidTr="39864824">
        <w:tc>
          <w:tcPr>
            <w:tcW w:w="2359" w:type="dxa"/>
            <w:vAlign w:val="bottom"/>
          </w:tcPr>
          <w:p w14:paraId="1F764DDB" w14:textId="3D35632A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461" w:type="dxa"/>
            <w:vAlign w:val="bottom"/>
          </w:tcPr>
          <w:p w14:paraId="18959604" w14:textId="3DE0E4C2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0,49</w:t>
            </w:r>
          </w:p>
        </w:tc>
        <w:tc>
          <w:tcPr>
            <w:tcW w:w="2410" w:type="dxa"/>
            <w:vAlign w:val="bottom"/>
          </w:tcPr>
          <w:p w14:paraId="3DA8C78F" w14:textId="69C771AD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0,50</w:t>
            </w:r>
          </w:p>
        </w:tc>
      </w:tr>
      <w:tr w:rsidR="00724BAA" w:rsidRPr="00CF1F9A" w14:paraId="0970D88E" w14:textId="77777777" w:rsidTr="39864824">
        <w:tc>
          <w:tcPr>
            <w:tcW w:w="2359" w:type="dxa"/>
            <w:vAlign w:val="bottom"/>
          </w:tcPr>
          <w:p w14:paraId="085EFAAA" w14:textId="1E230127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461" w:type="dxa"/>
            <w:vAlign w:val="bottom"/>
          </w:tcPr>
          <w:p w14:paraId="3EC30920" w14:textId="58D8E83E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0,46</w:t>
            </w:r>
          </w:p>
        </w:tc>
        <w:tc>
          <w:tcPr>
            <w:tcW w:w="2410" w:type="dxa"/>
            <w:vAlign w:val="bottom"/>
          </w:tcPr>
          <w:p w14:paraId="5B41E165" w14:textId="380009E0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0,46</w:t>
            </w:r>
          </w:p>
        </w:tc>
      </w:tr>
      <w:tr w:rsidR="00724BAA" w:rsidRPr="00CF1F9A" w14:paraId="1D1DC97F" w14:textId="77777777" w:rsidTr="39864824">
        <w:tc>
          <w:tcPr>
            <w:tcW w:w="2359" w:type="dxa"/>
            <w:vAlign w:val="bottom"/>
          </w:tcPr>
          <w:p w14:paraId="49307289" w14:textId="756BA931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461" w:type="dxa"/>
            <w:vAlign w:val="bottom"/>
          </w:tcPr>
          <w:p w14:paraId="62A6DF63" w14:textId="107AEDF4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0,39</w:t>
            </w:r>
          </w:p>
        </w:tc>
        <w:tc>
          <w:tcPr>
            <w:tcW w:w="2410" w:type="dxa"/>
            <w:vAlign w:val="bottom"/>
          </w:tcPr>
          <w:p w14:paraId="36D4CF34" w14:textId="531B7C15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0,44</w:t>
            </w:r>
          </w:p>
        </w:tc>
      </w:tr>
      <w:tr w:rsidR="00724BAA" w:rsidRPr="00CF1F9A" w14:paraId="58FDD368" w14:textId="77777777" w:rsidTr="39864824">
        <w:tc>
          <w:tcPr>
            <w:tcW w:w="2359" w:type="dxa"/>
            <w:vAlign w:val="bottom"/>
          </w:tcPr>
          <w:p w14:paraId="1AC7CB2E" w14:textId="39637168" w:rsidR="00724BAA" w:rsidRPr="00CF1F9A" w:rsidRDefault="46E01C18" w:rsidP="00E858A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461" w:type="dxa"/>
            <w:vAlign w:val="bottom"/>
          </w:tcPr>
          <w:p w14:paraId="7DCA6678" w14:textId="61C2EB6A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0,18</w:t>
            </w:r>
          </w:p>
        </w:tc>
        <w:tc>
          <w:tcPr>
            <w:tcW w:w="2410" w:type="dxa"/>
            <w:vAlign w:val="bottom"/>
          </w:tcPr>
          <w:p w14:paraId="58CA03BA" w14:textId="3B06C872" w:rsidR="00724BAA" w:rsidRPr="00CF1F9A" w:rsidRDefault="46E01C18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0,18</w:t>
            </w:r>
          </w:p>
        </w:tc>
      </w:tr>
    </w:tbl>
    <w:p w14:paraId="12E75EE3" w14:textId="15E30168" w:rsidR="003E66AD" w:rsidRPr="00CF1F9A" w:rsidRDefault="3F12EFFA" w:rsidP="39864824">
      <w:pPr>
        <w:pStyle w:val="TabelaRysunek"/>
        <w:spacing w:before="0" w:line="276" w:lineRule="auto"/>
        <w:rPr>
          <w:rFonts w:ascii="Lato" w:hAnsi="Lato"/>
          <w:noProof/>
          <w:sz w:val="22"/>
          <w:szCs w:val="22"/>
        </w:rPr>
      </w:pPr>
      <w:r w:rsidRPr="00CF1F9A">
        <w:rPr>
          <w:rFonts w:ascii="Lato" w:hAnsi="Lato"/>
          <w:noProof/>
          <w:sz w:val="22"/>
          <w:szCs w:val="22"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  <w:sz w:val="22"/>
          <w:szCs w:val="22"/>
        </w:rPr>
        <w:t>Iloraz przepływów – stosunek liczby osób przyjeżdzających do osób wyjeżdżających w danej dzielnicy</w:t>
      </w:r>
    </w:p>
    <w:p w14:paraId="35706C11" w14:textId="1F9AEF82" w:rsidR="003E66AD" w:rsidRPr="00CF1F9A" w:rsidRDefault="003E66AD" w:rsidP="003E66AD">
      <w:pPr>
        <w:pStyle w:val="Nagwek2"/>
        <w:rPr>
          <w:rFonts w:ascii="Lato" w:hAnsi="Lato"/>
          <w:noProof/>
        </w:rPr>
      </w:pPr>
      <w:bookmarkStart w:id="10" w:name="_Toc121741538"/>
      <w:r w:rsidRPr="00CF1F9A">
        <w:rPr>
          <w:rFonts w:ascii="Lato" w:hAnsi="Lato"/>
          <w:noProof/>
        </w:rPr>
        <w:t>Rysunek 2: Iloraz przepływów dzielnic Krakowa w 2020 roku</w:t>
      </w:r>
      <w:bookmarkEnd w:id="10"/>
    </w:p>
    <w:p w14:paraId="4350EEC4" w14:textId="0587868A" w:rsidR="00B704AB" w:rsidRPr="00CF1F9A" w:rsidRDefault="00EA6E75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3B410532" wp14:editId="36A1E6F2">
            <wp:extent cx="5686425" cy="402384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61" cy="4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853E" w14:textId="7C8C779F" w:rsidR="00852B97" w:rsidRPr="00CF1F9A" w:rsidRDefault="7C30AF97" w:rsidP="004E753D">
      <w:pPr>
        <w:pStyle w:val="Nagwek1"/>
        <w:numPr>
          <w:ilvl w:val="0"/>
          <w:numId w:val="39"/>
        </w:numPr>
        <w:jc w:val="left"/>
        <w:rPr>
          <w:rFonts w:ascii="Lato" w:hAnsi="Lato"/>
        </w:rPr>
      </w:pPr>
      <w:bookmarkStart w:id="11" w:name="_Toc121741539"/>
      <w:r w:rsidRPr="00CF1F9A">
        <w:rPr>
          <w:rFonts w:ascii="Lato" w:hAnsi="Lato"/>
        </w:rPr>
        <w:lastRenderedPageBreak/>
        <w:t>Kierunki przepływów dla wszystkich dzielnic Krakowa</w:t>
      </w:r>
      <w:bookmarkEnd w:id="11"/>
    </w:p>
    <w:p w14:paraId="2D3299A6" w14:textId="77777777" w:rsidR="001A0F4D" w:rsidRPr="00CF1F9A" w:rsidRDefault="008028A4" w:rsidP="0023456D">
      <w:pPr>
        <w:jc w:val="both"/>
        <w:rPr>
          <w:rFonts w:ascii="Lato" w:hAnsi="Lato"/>
        </w:rPr>
      </w:pPr>
      <w:r w:rsidRPr="00CF1F9A">
        <w:rPr>
          <w:rFonts w:ascii="Lato" w:hAnsi="Lato"/>
        </w:rPr>
        <w:t>W</w:t>
      </w:r>
      <w:r w:rsidR="009F742B" w:rsidRPr="00CF1F9A">
        <w:rPr>
          <w:rFonts w:ascii="Lato" w:hAnsi="Lato"/>
        </w:rPr>
        <w:t xml:space="preserve"> tabelach poniżej </w:t>
      </w:r>
      <w:r w:rsidRPr="00CF1F9A">
        <w:rPr>
          <w:rFonts w:ascii="Lato" w:hAnsi="Lato"/>
        </w:rPr>
        <w:t>przedstawiono dane liczbowe dotyczące kierunków przyjazd</w:t>
      </w:r>
      <w:r w:rsidR="005519AE" w:rsidRPr="00CF1F9A">
        <w:rPr>
          <w:rFonts w:ascii="Lato" w:hAnsi="Lato"/>
        </w:rPr>
        <w:t>ów</w:t>
      </w:r>
      <w:r w:rsidRPr="00CF1F9A">
        <w:rPr>
          <w:rFonts w:ascii="Lato" w:hAnsi="Lato"/>
        </w:rPr>
        <w:t xml:space="preserve"> i wyjazd</w:t>
      </w:r>
      <w:r w:rsidR="005519AE" w:rsidRPr="00CF1F9A">
        <w:rPr>
          <w:rFonts w:ascii="Lato" w:hAnsi="Lato"/>
        </w:rPr>
        <w:t>ów</w:t>
      </w:r>
      <w:r w:rsidRPr="00CF1F9A">
        <w:rPr>
          <w:rFonts w:ascii="Lato" w:hAnsi="Lato"/>
        </w:rPr>
        <w:t xml:space="preserve"> z wszystkich 18 dzielnic Krakowa. Uwzględniono również przepływy z i do gmin z poza obrębu miasta. Zaprezentowano dane (o wartościach największych) dotyczące kilku gmin ościennych.</w:t>
      </w:r>
    </w:p>
    <w:p w14:paraId="0A7C3D4C" w14:textId="7CDBECA3" w:rsidR="003E66AD" w:rsidRPr="00CF1F9A" w:rsidRDefault="0000CE60" w:rsidP="003E66AD">
      <w:pPr>
        <w:pStyle w:val="Nagwek2"/>
        <w:numPr>
          <w:ilvl w:val="1"/>
          <w:numId w:val="39"/>
        </w:numPr>
        <w:rPr>
          <w:rFonts w:ascii="Lato" w:hAnsi="Lato"/>
        </w:rPr>
      </w:pPr>
      <w:bookmarkStart w:id="12" w:name="_Toc121741540"/>
      <w:r w:rsidRPr="00CF1F9A">
        <w:rPr>
          <w:rFonts w:ascii="Lato" w:hAnsi="Lato"/>
        </w:rPr>
        <w:t>Dzielnica I Stare Miasto</w:t>
      </w:r>
      <w:bookmarkEnd w:id="12"/>
    </w:p>
    <w:p w14:paraId="610353B6" w14:textId="5850B2C7" w:rsidR="006B5995" w:rsidRPr="00CF1F9A" w:rsidRDefault="23AD7192" w:rsidP="003E66AD">
      <w:pPr>
        <w:pStyle w:val="Nagwek3"/>
        <w:ind w:firstLine="0"/>
        <w:rPr>
          <w:rFonts w:ascii="Lato" w:hAnsi="Lato"/>
        </w:rPr>
      </w:pPr>
      <w:bookmarkStart w:id="13" w:name="_Toc121741541"/>
      <w:r w:rsidRPr="00CF1F9A">
        <w:rPr>
          <w:rFonts w:ascii="Lato" w:hAnsi="Lato"/>
        </w:rPr>
        <w:t>Tabela</w:t>
      </w:r>
      <w:r w:rsidR="547B5CE7" w:rsidRPr="00CF1F9A">
        <w:rPr>
          <w:rFonts w:ascii="Lato" w:hAnsi="Lato"/>
        </w:rPr>
        <w:t xml:space="preserve"> </w:t>
      </w:r>
      <w:r w:rsidR="5249D6A4" w:rsidRPr="00CF1F9A">
        <w:rPr>
          <w:rFonts w:ascii="Lato" w:hAnsi="Lato"/>
        </w:rPr>
        <w:t>4</w:t>
      </w:r>
      <w:r w:rsidRPr="00CF1F9A">
        <w:rPr>
          <w:rFonts w:ascii="Lato" w:hAnsi="Lato"/>
        </w:rPr>
        <w:t xml:space="preserve">: </w:t>
      </w:r>
      <w:r w:rsidR="2F192CE6" w:rsidRPr="00CF1F9A">
        <w:rPr>
          <w:rFonts w:ascii="Lato" w:hAnsi="Lato"/>
        </w:rPr>
        <w:t>Przyjazdy</w:t>
      </w:r>
      <w:r w:rsidR="1EBD152A" w:rsidRPr="00CF1F9A">
        <w:rPr>
          <w:rFonts w:ascii="Lato" w:hAnsi="Lato"/>
        </w:rPr>
        <w:t xml:space="preserve"> do Dzielnicy I </w:t>
      </w:r>
      <w:r w:rsidR="1EBD152A" w:rsidRPr="00CF1F9A">
        <w:rPr>
          <w:rFonts w:ascii="Lato" w:hAnsi="Lato"/>
          <w:noProof/>
        </w:rPr>
        <w:t>Stare Miasto w 2019 i 2020</w:t>
      </w:r>
      <w:r w:rsidR="547B5CE7" w:rsidRPr="00CF1F9A">
        <w:rPr>
          <w:rFonts w:ascii="Lato" w:hAnsi="Lato"/>
          <w:noProof/>
        </w:rPr>
        <w:t xml:space="preserve"> roku</w:t>
      </w:r>
      <w:bookmarkEnd w:id="13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E47271" w:rsidRPr="00CF1F9A" w14:paraId="36158CEB" w14:textId="4FC3CF4D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29FD7986" w14:textId="5DA74A32" w:rsidR="00E47271" w:rsidRPr="00CF1F9A" w:rsidRDefault="5F1FB7F4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7C2BC445" w14:textId="1B3A5AD3" w:rsidR="00E472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25F49504" w14:textId="4A4D288A" w:rsidR="00E472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DB4704" w:rsidRPr="00CF1F9A" w14:paraId="0B32976E" w14:textId="33057E57" w:rsidTr="39864824">
        <w:tc>
          <w:tcPr>
            <w:tcW w:w="2552" w:type="dxa"/>
            <w:vAlign w:val="bottom"/>
          </w:tcPr>
          <w:p w14:paraId="701BD083" w14:textId="5BB1D571" w:rsidR="00DB4704" w:rsidRPr="00CF1F9A" w:rsidRDefault="6E7DD3BF" w:rsidP="007E5E0D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761B2A4C" w14:textId="026166BF" w:rsidR="00DB4704" w:rsidRPr="00CF1F9A" w:rsidRDefault="6E7DD3BF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600</w:t>
            </w:r>
          </w:p>
        </w:tc>
        <w:tc>
          <w:tcPr>
            <w:tcW w:w="2051" w:type="dxa"/>
            <w:vAlign w:val="bottom"/>
          </w:tcPr>
          <w:p w14:paraId="74CC98CF" w14:textId="1F3E8F07" w:rsidR="00DB4704" w:rsidRPr="00CF1F9A" w:rsidRDefault="6E7DD3BF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654</w:t>
            </w:r>
          </w:p>
        </w:tc>
      </w:tr>
      <w:tr w:rsidR="00DB4704" w:rsidRPr="00CF1F9A" w14:paraId="520F26DD" w14:textId="680F28CB" w:rsidTr="39864824">
        <w:tc>
          <w:tcPr>
            <w:tcW w:w="2552" w:type="dxa"/>
            <w:vAlign w:val="bottom"/>
          </w:tcPr>
          <w:p w14:paraId="1666C20D" w14:textId="6A9F83B4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7F2F3B9E" w14:textId="6DAF4F7A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480</w:t>
            </w:r>
          </w:p>
        </w:tc>
        <w:tc>
          <w:tcPr>
            <w:tcW w:w="2051" w:type="dxa"/>
            <w:vAlign w:val="bottom"/>
          </w:tcPr>
          <w:p w14:paraId="289CEDA8" w14:textId="3E01BD36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529</w:t>
            </w:r>
          </w:p>
        </w:tc>
      </w:tr>
      <w:tr w:rsidR="00DB4704" w:rsidRPr="00CF1F9A" w14:paraId="0F7FDFFB" w14:textId="27560DD0" w:rsidTr="39864824">
        <w:tc>
          <w:tcPr>
            <w:tcW w:w="2552" w:type="dxa"/>
            <w:vAlign w:val="bottom"/>
          </w:tcPr>
          <w:p w14:paraId="48645ECF" w14:textId="226A213A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4D960663" w14:textId="7988EDF6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588</w:t>
            </w:r>
          </w:p>
        </w:tc>
        <w:tc>
          <w:tcPr>
            <w:tcW w:w="2051" w:type="dxa"/>
            <w:vAlign w:val="bottom"/>
          </w:tcPr>
          <w:p w14:paraId="2B5CBEDA" w14:textId="63C486E6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539</w:t>
            </w:r>
          </w:p>
        </w:tc>
      </w:tr>
      <w:tr w:rsidR="00DB4704" w:rsidRPr="00CF1F9A" w14:paraId="6AEEAB93" w14:textId="20128651" w:rsidTr="39864824">
        <w:tc>
          <w:tcPr>
            <w:tcW w:w="2552" w:type="dxa"/>
            <w:vAlign w:val="bottom"/>
          </w:tcPr>
          <w:p w14:paraId="68A6C871" w14:textId="5252E3D5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61649681" w14:textId="151DE3D7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481</w:t>
            </w:r>
          </w:p>
        </w:tc>
        <w:tc>
          <w:tcPr>
            <w:tcW w:w="2051" w:type="dxa"/>
            <w:vAlign w:val="bottom"/>
          </w:tcPr>
          <w:p w14:paraId="01B79218" w14:textId="05780DEF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386</w:t>
            </w:r>
          </w:p>
        </w:tc>
      </w:tr>
      <w:tr w:rsidR="00DB4704" w:rsidRPr="00CF1F9A" w14:paraId="776818C2" w14:textId="7A6C4CD3" w:rsidTr="39864824">
        <w:tc>
          <w:tcPr>
            <w:tcW w:w="2552" w:type="dxa"/>
            <w:vAlign w:val="bottom"/>
          </w:tcPr>
          <w:p w14:paraId="4ACE914C" w14:textId="0FA83BF5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71A8E50D" w14:textId="36BA711E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345</w:t>
            </w:r>
          </w:p>
        </w:tc>
        <w:tc>
          <w:tcPr>
            <w:tcW w:w="2051" w:type="dxa"/>
            <w:vAlign w:val="bottom"/>
          </w:tcPr>
          <w:p w14:paraId="27CC3E01" w14:textId="69BB3E46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374</w:t>
            </w:r>
          </w:p>
        </w:tc>
      </w:tr>
      <w:tr w:rsidR="00DB4704" w:rsidRPr="00CF1F9A" w14:paraId="78815DEE" w14:textId="617386CD" w:rsidTr="39864824">
        <w:tc>
          <w:tcPr>
            <w:tcW w:w="2552" w:type="dxa"/>
            <w:vAlign w:val="bottom"/>
          </w:tcPr>
          <w:p w14:paraId="6F36A65D" w14:textId="4D664BF4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1E9941E3" w14:textId="299266B7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057</w:t>
            </w:r>
          </w:p>
        </w:tc>
        <w:tc>
          <w:tcPr>
            <w:tcW w:w="2051" w:type="dxa"/>
            <w:vAlign w:val="bottom"/>
          </w:tcPr>
          <w:p w14:paraId="28074988" w14:textId="4F50E2F6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179</w:t>
            </w:r>
          </w:p>
        </w:tc>
      </w:tr>
      <w:tr w:rsidR="00DB4704" w:rsidRPr="00CF1F9A" w14:paraId="76ACBE2E" w14:textId="3A9C9ED4" w:rsidTr="39864824">
        <w:tc>
          <w:tcPr>
            <w:tcW w:w="2552" w:type="dxa"/>
            <w:vAlign w:val="bottom"/>
          </w:tcPr>
          <w:p w14:paraId="0F37DD03" w14:textId="0D2F70E9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6D26703D" w14:textId="707B33A6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954</w:t>
            </w:r>
          </w:p>
        </w:tc>
        <w:tc>
          <w:tcPr>
            <w:tcW w:w="2051" w:type="dxa"/>
            <w:vAlign w:val="bottom"/>
          </w:tcPr>
          <w:p w14:paraId="2585FC3D" w14:textId="6D1FE7E8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012</w:t>
            </w:r>
          </w:p>
        </w:tc>
      </w:tr>
      <w:tr w:rsidR="00DB4704" w:rsidRPr="00CF1F9A" w14:paraId="102B6C40" w14:textId="202A861B" w:rsidTr="39864824">
        <w:tc>
          <w:tcPr>
            <w:tcW w:w="2552" w:type="dxa"/>
            <w:vAlign w:val="bottom"/>
          </w:tcPr>
          <w:p w14:paraId="380499FE" w14:textId="2EF5F26F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23946D22" w14:textId="417957D9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825</w:t>
            </w:r>
          </w:p>
        </w:tc>
        <w:tc>
          <w:tcPr>
            <w:tcW w:w="2051" w:type="dxa"/>
            <w:vAlign w:val="bottom"/>
          </w:tcPr>
          <w:p w14:paraId="1A677A66" w14:textId="7C10A8BD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803</w:t>
            </w:r>
          </w:p>
        </w:tc>
      </w:tr>
      <w:tr w:rsidR="00DB4704" w:rsidRPr="00CF1F9A" w14:paraId="22AB01DA" w14:textId="0ECF6490" w:rsidTr="39864824">
        <w:tc>
          <w:tcPr>
            <w:tcW w:w="2552" w:type="dxa"/>
            <w:vAlign w:val="bottom"/>
          </w:tcPr>
          <w:p w14:paraId="7E35FDE1" w14:textId="3ABDEFC8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7859A8BB" w14:textId="672BF313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675</w:t>
            </w:r>
          </w:p>
        </w:tc>
        <w:tc>
          <w:tcPr>
            <w:tcW w:w="2051" w:type="dxa"/>
            <w:vAlign w:val="bottom"/>
          </w:tcPr>
          <w:p w14:paraId="4551A30E" w14:textId="2626456F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736</w:t>
            </w:r>
          </w:p>
        </w:tc>
      </w:tr>
      <w:tr w:rsidR="00DB4704" w:rsidRPr="00CF1F9A" w14:paraId="5F249A49" w14:textId="67E93982" w:rsidTr="39864824">
        <w:tc>
          <w:tcPr>
            <w:tcW w:w="2552" w:type="dxa"/>
            <w:vAlign w:val="bottom"/>
          </w:tcPr>
          <w:p w14:paraId="7BB256B5" w14:textId="7084853B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03B55904" w14:textId="1C19188A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535</w:t>
            </w:r>
          </w:p>
        </w:tc>
        <w:tc>
          <w:tcPr>
            <w:tcW w:w="2051" w:type="dxa"/>
            <w:vAlign w:val="bottom"/>
          </w:tcPr>
          <w:p w14:paraId="79501FDE" w14:textId="25428705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430</w:t>
            </w:r>
          </w:p>
        </w:tc>
      </w:tr>
      <w:tr w:rsidR="00DB4704" w:rsidRPr="00CF1F9A" w14:paraId="6203D6A1" w14:textId="11E37A38" w:rsidTr="39864824">
        <w:tc>
          <w:tcPr>
            <w:tcW w:w="2552" w:type="dxa"/>
            <w:vAlign w:val="bottom"/>
          </w:tcPr>
          <w:p w14:paraId="74C709FD" w14:textId="39C6F1A6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12D7206E" w14:textId="09CF2A8C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326</w:t>
            </w:r>
          </w:p>
        </w:tc>
        <w:tc>
          <w:tcPr>
            <w:tcW w:w="2051" w:type="dxa"/>
            <w:vAlign w:val="bottom"/>
          </w:tcPr>
          <w:p w14:paraId="5ED45F7A" w14:textId="0442A08A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379</w:t>
            </w:r>
          </w:p>
        </w:tc>
      </w:tr>
      <w:tr w:rsidR="00DB4704" w:rsidRPr="00CF1F9A" w14:paraId="24B2FC12" w14:textId="145FC0D0" w:rsidTr="39864824">
        <w:tc>
          <w:tcPr>
            <w:tcW w:w="2552" w:type="dxa"/>
            <w:vAlign w:val="bottom"/>
          </w:tcPr>
          <w:p w14:paraId="1B8065CC" w14:textId="6F965A91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27CDFEC1" w14:textId="6B9FEA1D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316</w:t>
            </w:r>
          </w:p>
        </w:tc>
        <w:tc>
          <w:tcPr>
            <w:tcW w:w="2051" w:type="dxa"/>
            <w:vAlign w:val="bottom"/>
          </w:tcPr>
          <w:p w14:paraId="387497D9" w14:textId="0B1579D2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357</w:t>
            </w:r>
          </w:p>
        </w:tc>
      </w:tr>
      <w:tr w:rsidR="00DB4704" w:rsidRPr="00CF1F9A" w14:paraId="41C36239" w14:textId="6BF220B8" w:rsidTr="39864824">
        <w:tc>
          <w:tcPr>
            <w:tcW w:w="2552" w:type="dxa"/>
            <w:vAlign w:val="bottom"/>
          </w:tcPr>
          <w:p w14:paraId="3A8CF87F" w14:textId="02BD4497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4D25E4B2" w14:textId="70E54FA5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245</w:t>
            </w:r>
          </w:p>
        </w:tc>
        <w:tc>
          <w:tcPr>
            <w:tcW w:w="2051" w:type="dxa"/>
            <w:vAlign w:val="bottom"/>
          </w:tcPr>
          <w:p w14:paraId="42DE1839" w14:textId="51EF1CCB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188</w:t>
            </w:r>
          </w:p>
        </w:tc>
      </w:tr>
      <w:tr w:rsidR="00DB4704" w:rsidRPr="00CF1F9A" w14:paraId="50058502" w14:textId="5D541367" w:rsidTr="39864824">
        <w:tc>
          <w:tcPr>
            <w:tcW w:w="2552" w:type="dxa"/>
            <w:vAlign w:val="bottom"/>
          </w:tcPr>
          <w:p w14:paraId="68E6D5EA" w14:textId="1967A19C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7AA967F1" w14:textId="282D698D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  <w:tc>
          <w:tcPr>
            <w:tcW w:w="2051" w:type="dxa"/>
            <w:vAlign w:val="bottom"/>
          </w:tcPr>
          <w:p w14:paraId="7D79484E" w14:textId="5D3077BA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153</w:t>
            </w:r>
          </w:p>
        </w:tc>
      </w:tr>
      <w:tr w:rsidR="00DB4704" w:rsidRPr="00CF1F9A" w14:paraId="7760DB04" w14:textId="30D7DC23" w:rsidTr="39864824">
        <w:tc>
          <w:tcPr>
            <w:tcW w:w="2552" w:type="dxa"/>
            <w:vAlign w:val="bottom"/>
          </w:tcPr>
          <w:p w14:paraId="03649AC0" w14:textId="6B1F19D2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45916F1F" w14:textId="7136FC65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  <w:tc>
          <w:tcPr>
            <w:tcW w:w="2051" w:type="dxa"/>
            <w:vAlign w:val="bottom"/>
          </w:tcPr>
          <w:p w14:paraId="6424F1AC" w14:textId="276E0E90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114</w:t>
            </w:r>
          </w:p>
        </w:tc>
      </w:tr>
      <w:tr w:rsidR="00DB4704" w:rsidRPr="00CF1F9A" w14:paraId="4E32D2BA" w14:textId="78582DD8" w:rsidTr="39864824">
        <w:tc>
          <w:tcPr>
            <w:tcW w:w="2552" w:type="dxa"/>
            <w:vAlign w:val="bottom"/>
          </w:tcPr>
          <w:p w14:paraId="1217EE5B" w14:textId="120F4E2D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3B1FCE1C" w14:textId="657D950B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001</w:t>
            </w:r>
          </w:p>
        </w:tc>
        <w:tc>
          <w:tcPr>
            <w:tcW w:w="2051" w:type="dxa"/>
            <w:vAlign w:val="bottom"/>
          </w:tcPr>
          <w:p w14:paraId="69E3B9EB" w14:textId="443164AF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021</w:t>
            </w:r>
          </w:p>
        </w:tc>
      </w:tr>
      <w:tr w:rsidR="00DB4704" w:rsidRPr="00CF1F9A" w14:paraId="328268E0" w14:textId="60604F5A" w:rsidTr="39864824">
        <w:tc>
          <w:tcPr>
            <w:tcW w:w="2552" w:type="dxa"/>
            <w:vAlign w:val="bottom"/>
          </w:tcPr>
          <w:p w14:paraId="1BC4D689" w14:textId="42D9F504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6967144B" w14:textId="3E997784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687</w:t>
            </w:r>
          </w:p>
        </w:tc>
        <w:tc>
          <w:tcPr>
            <w:tcW w:w="2051" w:type="dxa"/>
            <w:vAlign w:val="bottom"/>
          </w:tcPr>
          <w:p w14:paraId="69D10782" w14:textId="208AE45D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682</w:t>
            </w:r>
          </w:p>
        </w:tc>
      </w:tr>
      <w:tr w:rsidR="00DB4704" w:rsidRPr="00CF1F9A" w14:paraId="10C1518F" w14:textId="131A01F0" w:rsidTr="39864824">
        <w:tc>
          <w:tcPr>
            <w:tcW w:w="2552" w:type="dxa"/>
            <w:vAlign w:val="bottom"/>
          </w:tcPr>
          <w:p w14:paraId="61736B07" w14:textId="0B677C5C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23DDD857" w14:textId="1C1A8E38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530</w:t>
            </w:r>
          </w:p>
        </w:tc>
        <w:tc>
          <w:tcPr>
            <w:tcW w:w="2051" w:type="dxa"/>
            <w:vAlign w:val="bottom"/>
          </w:tcPr>
          <w:p w14:paraId="67C90364" w14:textId="41CEC80B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510</w:t>
            </w:r>
          </w:p>
        </w:tc>
      </w:tr>
      <w:tr w:rsidR="00DB4704" w:rsidRPr="00CF1F9A" w14:paraId="064BC811" w14:textId="2593FDCE" w:rsidTr="39864824">
        <w:tc>
          <w:tcPr>
            <w:tcW w:w="2552" w:type="dxa"/>
            <w:vAlign w:val="bottom"/>
          </w:tcPr>
          <w:p w14:paraId="55E7E9D0" w14:textId="34DD35B3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2051" w:type="dxa"/>
            <w:vAlign w:val="bottom"/>
          </w:tcPr>
          <w:p w14:paraId="3D01BA10" w14:textId="2561D67E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494</w:t>
            </w:r>
          </w:p>
        </w:tc>
        <w:tc>
          <w:tcPr>
            <w:tcW w:w="2051" w:type="dxa"/>
            <w:vAlign w:val="bottom"/>
          </w:tcPr>
          <w:p w14:paraId="397C7F95" w14:textId="356E57AC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526</w:t>
            </w:r>
          </w:p>
        </w:tc>
      </w:tr>
      <w:tr w:rsidR="00DB4704" w:rsidRPr="00CF1F9A" w14:paraId="2588F9CF" w14:textId="7837565C" w:rsidTr="39864824">
        <w:tc>
          <w:tcPr>
            <w:tcW w:w="2552" w:type="dxa"/>
            <w:vAlign w:val="bottom"/>
          </w:tcPr>
          <w:p w14:paraId="4C8881FD" w14:textId="6526284A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Liszki</w:t>
            </w:r>
          </w:p>
        </w:tc>
        <w:tc>
          <w:tcPr>
            <w:tcW w:w="2051" w:type="dxa"/>
            <w:vAlign w:val="bottom"/>
          </w:tcPr>
          <w:p w14:paraId="2BEFB1E9" w14:textId="03E491AD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512</w:t>
            </w:r>
          </w:p>
        </w:tc>
        <w:tc>
          <w:tcPr>
            <w:tcW w:w="2051" w:type="dxa"/>
            <w:vAlign w:val="bottom"/>
          </w:tcPr>
          <w:p w14:paraId="7DF90273" w14:textId="72B557D0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487</w:t>
            </w:r>
          </w:p>
        </w:tc>
      </w:tr>
      <w:tr w:rsidR="00DB4704" w:rsidRPr="00CF1F9A" w14:paraId="4A3AA054" w14:textId="54DFFFDF" w:rsidTr="39864824">
        <w:tc>
          <w:tcPr>
            <w:tcW w:w="2552" w:type="dxa"/>
            <w:vAlign w:val="bottom"/>
          </w:tcPr>
          <w:p w14:paraId="58F51DC8" w14:textId="31F6A8B8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4E8472F2" w14:textId="5EB372E2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468</w:t>
            </w:r>
          </w:p>
        </w:tc>
        <w:tc>
          <w:tcPr>
            <w:tcW w:w="2051" w:type="dxa"/>
            <w:vAlign w:val="bottom"/>
          </w:tcPr>
          <w:p w14:paraId="3067DEDC" w14:textId="254B325A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479</w:t>
            </w:r>
          </w:p>
        </w:tc>
      </w:tr>
      <w:tr w:rsidR="00DB4704" w:rsidRPr="00CF1F9A" w14:paraId="356FBB4C" w14:textId="1BDD7764" w:rsidTr="39864824">
        <w:tc>
          <w:tcPr>
            <w:tcW w:w="2552" w:type="dxa"/>
            <w:vAlign w:val="bottom"/>
          </w:tcPr>
          <w:p w14:paraId="2C394C8C" w14:textId="50D76FE6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2D3A6CE1" w14:textId="73ECB626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430</w:t>
            </w:r>
          </w:p>
        </w:tc>
        <w:tc>
          <w:tcPr>
            <w:tcW w:w="2051" w:type="dxa"/>
            <w:vAlign w:val="bottom"/>
          </w:tcPr>
          <w:p w14:paraId="1A39E629" w14:textId="5B14C9B6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440</w:t>
            </w:r>
          </w:p>
        </w:tc>
      </w:tr>
      <w:tr w:rsidR="00DB4704" w:rsidRPr="00CF1F9A" w14:paraId="47846A7E" w14:textId="3A3F7A87" w:rsidTr="39864824">
        <w:tc>
          <w:tcPr>
            <w:tcW w:w="2552" w:type="dxa"/>
            <w:vAlign w:val="bottom"/>
          </w:tcPr>
          <w:p w14:paraId="7FB24CC0" w14:textId="478B3956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76376E03" w14:textId="43237980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351</w:t>
            </w:r>
          </w:p>
        </w:tc>
        <w:tc>
          <w:tcPr>
            <w:tcW w:w="2051" w:type="dxa"/>
            <w:vAlign w:val="bottom"/>
          </w:tcPr>
          <w:p w14:paraId="304C5965" w14:textId="42F8F47F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348</w:t>
            </w:r>
          </w:p>
        </w:tc>
      </w:tr>
      <w:tr w:rsidR="00DB4704" w:rsidRPr="00CF1F9A" w14:paraId="17E9D333" w14:textId="77777777" w:rsidTr="39864824">
        <w:tc>
          <w:tcPr>
            <w:tcW w:w="2552" w:type="dxa"/>
            <w:vAlign w:val="bottom"/>
          </w:tcPr>
          <w:p w14:paraId="132694C9" w14:textId="05E75676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Myślenice</w:t>
            </w:r>
          </w:p>
        </w:tc>
        <w:tc>
          <w:tcPr>
            <w:tcW w:w="2051" w:type="dxa"/>
            <w:vAlign w:val="bottom"/>
          </w:tcPr>
          <w:p w14:paraId="4A269406" w14:textId="16ECA404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327</w:t>
            </w:r>
          </w:p>
        </w:tc>
        <w:tc>
          <w:tcPr>
            <w:tcW w:w="2051" w:type="dxa"/>
            <w:vAlign w:val="bottom"/>
          </w:tcPr>
          <w:p w14:paraId="45097C14" w14:textId="0F5CFB4F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340</w:t>
            </w:r>
          </w:p>
        </w:tc>
      </w:tr>
      <w:tr w:rsidR="00DB4704" w:rsidRPr="00CF1F9A" w14:paraId="55F80B1F" w14:textId="77777777" w:rsidTr="39864824">
        <w:tc>
          <w:tcPr>
            <w:tcW w:w="2552" w:type="dxa"/>
            <w:vAlign w:val="bottom"/>
          </w:tcPr>
          <w:p w14:paraId="31FF1EFF" w14:textId="7D21AE9B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Czernichów</w:t>
            </w:r>
          </w:p>
        </w:tc>
        <w:tc>
          <w:tcPr>
            <w:tcW w:w="2051" w:type="dxa"/>
            <w:vAlign w:val="bottom"/>
          </w:tcPr>
          <w:p w14:paraId="2354E458" w14:textId="10347742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344</w:t>
            </w:r>
          </w:p>
        </w:tc>
        <w:tc>
          <w:tcPr>
            <w:tcW w:w="2051" w:type="dxa"/>
            <w:vAlign w:val="bottom"/>
          </w:tcPr>
          <w:p w14:paraId="0AC8D74B" w14:textId="47CFD7B2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320</w:t>
            </w:r>
          </w:p>
        </w:tc>
      </w:tr>
      <w:tr w:rsidR="00DB4704" w:rsidRPr="00CF1F9A" w14:paraId="7236996A" w14:textId="77777777" w:rsidTr="39864824">
        <w:tc>
          <w:tcPr>
            <w:tcW w:w="2552" w:type="dxa"/>
            <w:vAlign w:val="bottom"/>
          </w:tcPr>
          <w:p w14:paraId="1ACC7A91" w14:textId="0B92B4C3" w:rsidR="00DB4704" w:rsidRPr="00CF1F9A" w:rsidRDefault="6E7DD3BF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Krzeszowice</w:t>
            </w:r>
          </w:p>
        </w:tc>
        <w:tc>
          <w:tcPr>
            <w:tcW w:w="2051" w:type="dxa"/>
            <w:vAlign w:val="bottom"/>
          </w:tcPr>
          <w:p w14:paraId="3186BCC8" w14:textId="162D624D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330</w:t>
            </w:r>
          </w:p>
        </w:tc>
        <w:tc>
          <w:tcPr>
            <w:tcW w:w="2051" w:type="dxa"/>
            <w:vAlign w:val="bottom"/>
          </w:tcPr>
          <w:p w14:paraId="19050FAA" w14:textId="6620E60F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332</w:t>
            </w:r>
          </w:p>
        </w:tc>
      </w:tr>
      <w:tr w:rsidR="00FB5E3F" w:rsidRPr="00CF1F9A" w14:paraId="10C4F138" w14:textId="77777777" w:rsidTr="39864824">
        <w:tc>
          <w:tcPr>
            <w:tcW w:w="2552" w:type="dxa"/>
            <w:vAlign w:val="bottom"/>
          </w:tcPr>
          <w:p w14:paraId="5D4D7D40" w14:textId="65832EC4" w:rsidR="00FB5E3F" w:rsidRPr="00CF1F9A" w:rsidRDefault="17B08DC5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00CAF8BD" w14:textId="77777777" w:rsidR="00FB5E3F" w:rsidRPr="00CF1F9A" w:rsidRDefault="00FB5E3F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05B52123" w14:textId="77777777" w:rsidR="00FB5E3F" w:rsidRPr="00CF1F9A" w:rsidRDefault="00FB5E3F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DB4704" w:rsidRPr="00CF1F9A" w14:paraId="2FD1199E" w14:textId="77777777" w:rsidTr="39864824">
        <w:tc>
          <w:tcPr>
            <w:tcW w:w="2552" w:type="dxa"/>
            <w:vAlign w:val="bottom"/>
          </w:tcPr>
          <w:p w14:paraId="6BC5DE2E" w14:textId="1A04E95E" w:rsidR="00DB4704" w:rsidRPr="00CF1F9A" w:rsidRDefault="15D45204" w:rsidP="007E5E0D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</w:t>
            </w:r>
            <w:r w:rsidR="6E7DD3BF" w:rsidRPr="00CF1F9A">
              <w:rPr>
                <w:rFonts w:ascii="Lato" w:hAnsi="Lato" w:cs="Calibri"/>
                <w:color w:val="000000" w:themeColor="text2"/>
              </w:rPr>
              <w:t>ozostałe</w:t>
            </w:r>
            <w:r w:rsidRPr="00CF1F9A">
              <w:rPr>
                <w:rFonts w:ascii="Lato" w:hAnsi="Lato" w:cs="Calibri"/>
                <w:color w:val="000000" w:themeColor="text2"/>
              </w:rPr>
              <w:t xml:space="preserve"> gminy</w:t>
            </w:r>
          </w:p>
        </w:tc>
        <w:tc>
          <w:tcPr>
            <w:tcW w:w="2051" w:type="dxa"/>
            <w:vAlign w:val="bottom"/>
          </w:tcPr>
          <w:p w14:paraId="20E98B97" w14:textId="1DCBA5A2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225</w:t>
            </w:r>
          </w:p>
        </w:tc>
        <w:tc>
          <w:tcPr>
            <w:tcW w:w="2051" w:type="dxa"/>
            <w:vAlign w:val="bottom"/>
          </w:tcPr>
          <w:p w14:paraId="3A9CE384" w14:textId="6C449CC1" w:rsidR="00DB4704" w:rsidRPr="00CF1F9A" w:rsidRDefault="6E7DD3BF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</w:t>
            </w:r>
            <w:r w:rsidR="2FE8777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380</w:t>
            </w:r>
          </w:p>
        </w:tc>
      </w:tr>
      <w:tr w:rsidR="00E47271" w:rsidRPr="00CF1F9A" w14:paraId="0E05380A" w14:textId="7C0E550C" w:rsidTr="39864824">
        <w:tc>
          <w:tcPr>
            <w:tcW w:w="2552" w:type="dxa"/>
            <w:vAlign w:val="bottom"/>
          </w:tcPr>
          <w:p w14:paraId="28E615E2" w14:textId="2E422985" w:rsidR="00E47271" w:rsidRPr="00CF1F9A" w:rsidRDefault="6E7DD3BF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1DE24F34" w14:textId="289DFB24" w:rsidR="00E47271" w:rsidRPr="00CF1F9A" w:rsidRDefault="6E7DD3BF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43</w:t>
            </w:r>
            <w:r w:rsidR="2FE87777" w:rsidRPr="00CF1F9A">
              <w:rPr>
                <w:rFonts w:ascii="Lato" w:hAnsi="Lato" w:cs="Calibri"/>
                <w:b/>
                <w:bCs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415</w:t>
            </w:r>
          </w:p>
        </w:tc>
        <w:tc>
          <w:tcPr>
            <w:tcW w:w="2051" w:type="dxa"/>
          </w:tcPr>
          <w:p w14:paraId="4CE1BA00" w14:textId="4FB84BE6" w:rsidR="00E47271" w:rsidRPr="00CF1F9A" w:rsidRDefault="6E7DD3BF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43</w:t>
            </w:r>
            <w:r w:rsidR="2FE87777" w:rsidRPr="00CF1F9A">
              <w:rPr>
                <w:rFonts w:ascii="Lato" w:hAnsi="Lato" w:cs="Calibri"/>
                <w:b/>
                <w:bCs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698</w:t>
            </w:r>
          </w:p>
        </w:tc>
      </w:tr>
    </w:tbl>
    <w:p w14:paraId="773A65AC" w14:textId="0EE0EC99" w:rsidR="003E66AD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4F6CFCDA" w14:textId="7CEF6F12" w:rsidR="003E66AD" w:rsidRPr="00CF1F9A" w:rsidRDefault="003E66AD" w:rsidP="003E66AD">
      <w:pPr>
        <w:pStyle w:val="Nagwek2"/>
        <w:rPr>
          <w:rFonts w:ascii="Lato" w:hAnsi="Lato"/>
          <w:noProof/>
        </w:rPr>
      </w:pPr>
      <w:bookmarkStart w:id="14" w:name="_Toc121741542"/>
      <w:r w:rsidRPr="00CF1F9A">
        <w:rPr>
          <w:rFonts w:ascii="Lato" w:hAnsi="Lato"/>
          <w:noProof/>
        </w:rPr>
        <w:lastRenderedPageBreak/>
        <w:t>Rysunek 3: Przyjazdy do Dzielnicy I w 2020 roku</w:t>
      </w:r>
      <w:bookmarkEnd w:id="14"/>
    </w:p>
    <w:p w14:paraId="0C023C55" w14:textId="3CEB6DC4" w:rsidR="006D400F" w:rsidRPr="00CF1F9A" w:rsidRDefault="652BDA73" w:rsidP="39864824">
      <w:pPr>
        <w:ind w:firstLine="0"/>
        <w:rPr>
          <w:rFonts w:ascii="Lato" w:hAnsi="Lato"/>
          <w:noProof/>
        </w:rPr>
      </w:pPr>
      <w:r w:rsidRPr="00CF1F9A">
        <w:rPr>
          <w:rFonts w:ascii="Lato" w:hAnsi="Lato"/>
          <w:noProof/>
          <w:color w:val="2B579A"/>
          <w:shd w:val="clear" w:color="auto" w:fill="E6E6E6"/>
          <w:lang w:eastAsia="pl-PL"/>
        </w:rPr>
        <w:drawing>
          <wp:inline distT="0" distB="0" distL="0" distR="0" wp14:anchorId="6EA20F8F" wp14:editId="1122320B">
            <wp:extent cx="5732780" cy="4055110"/>
            <wp:effectExtent l="0" t="0" r="127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9BB0" w14:textId="65E16CCA" w:rsidR="0072718B" w:rsidRPr="00CF1F9A" w:rsidRDefault="0079D356" w:rsidP="003E66AD">
      <w:pPr>
        <w:pStyle w:val="Nagwek2"/>
        <w:rPr>
          <w:rFonts w:ascii="Lato" w:hAnsi="Lato"/>
        </w:rPr>
      </w:pPr>
      <w:bookmarkStart w:id="15" w:name="_Toc121741543"/>
      <w:r w:rsidRPr="00CF1F9A">
        <w:rPr>
          <w:rFonts w:ascii="Lato" w:hAnsi="Lato"/>
        </w:rPr>
        <w:t xml:space="preserve">Tabela 5: </w:t>
      </w:r>
      <w:r w:rsidR="30598EB0" w:rsidRPr="00CF1F9A">
        <w:rPr>
          <w:rFonts w:ascii="Lato" w:hAnsi="Lato"/>
        </w:rPr>
        <w:t>Wyjazdy</w:t>
      </w:r>
      <w:r w:rsidRPr="00CF1F9A">
        <w:rPr>
          <w:rFonts w:ascii="Lato" w:hAnsi="Lato"/>
        </w:rPr>
        <w:t xml:space="preserve"> z Dzielnicy I </w:t>
      </w:r>
      <w:r w:rsidRPr="00CF1F9A">
        <w:rPr>
          <w:rFonts w:ascii="Lato" w:hAnsi="Lato"/>
          <w:noProof/>
        </w:rPr>
        <w:t>Stare Miasto w 2019 i 2020 roku</w:t>
      </w:r>
      <w:bookmarkEnd w:id="15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26570B3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70E3719F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608AD3ED" w14:textId="5CB7995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48F10BFB" w14:textId="4DDCF65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72718B" w:rsidRPr="00CF1F9A" w14:paraId="44CA5866" w14:textId="77777777" w:rsidTr="39864824">
        <w:tc>
          <w:tcPr>
            <w:tcW w:w="2552" w:type="dxa"/>
            <w:vAlign w:val="bottom"/>
          </w:tcPr>
          <w:p w14:paraId="68A17F08" w14:textId="2E3488D8" w:rsidR="0072718B" w:rsidRPr="00CF1F9A" w:rsidRDefault="0079D356" w:rsidP="00A20801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1693475A" w14:textId="349D14FD" w:rsidR="0072718B" w:rsidRPr="00CF1F9A" w:rsidRDefault="0079D356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885</w:t>
            </w:r>
          </w:p>
        </w:tc>
        <w:tc>
          <w:tcPr>
            <w:tcW w:w="2051" w:type="dxa"/>
            <w:vAlign w:val="bottom"/>
          </w:tcPr>
          <w:p w14:paraId="2B24FB53" w14:textId="38ECFF30" w:rsidR="0072718B" w:rsidRPr="00CF1F9A" w:rsidRDefault="0079D356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868</w:t>
            </w:r>
          </w:p>
        </w:tc>
      </w:tr>
      <w:tr w:rsidR="0072718B" w:rsidRPr="00CF1F9A" w14:paraId="6BC1528D" w14:textId="77777777" w:rsidTr="39864824">
        <w:tc>
          <w:tcPr>
            <w:tcW w:w="2552" w:type="dxa"/>
            <w:vAlign w:val="bottom"/>
          </w:tcPr>
          <w:p w14:paraId="21AE1234" w14:textId="5816376B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2DFD23DE" w14:textId="59328A49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666</w:t>
            </w:r>
          </w:p>
        </w:tc>
        <w:tc>
          <w:tcPr>
            <w:tcW w:w="2051" w:type="dxa"/>
            <w:vAlign w:val="bottom"/>
          </w:tcPr>
          <w:p w14:paraId="6355C05B" w14:textId="4B004370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663</w:t>
            </w:r>
          </w:p>
        </w:tc>
      </w:tr>
      <w:tr w:rsidR="0072718B" w:rsidRPr="00CF1F9A" w14:paraId="6233FBDF" w14:textId="77777777" w:rsidTr="39864824">
        <w:tc>
          <w:tcPr>
            <w:tcW w:w="2552" w:type="dxa"/>
            <w:vAlign w:val="bottom"/>
          </w:tcPr>
          <w:p w14:paraId="7288CFD9" w14:textId="6AA86F38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059AB5F1" w14:textId="04BE0C65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591</w:t>
            </w:r>
          </w:p>
        </w:tc>
        <w:tc>
          <w:tcPr>
            <w:tcW w:w="2051" w:type="dxa"/>
            <w:vAlign w:val="bottom"/>
          </w:tcPr>
          <w:p w14:paraId="1B4286A4" w14:textId="0FBFE78D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550</w:t>
            </w:r>
          </w:p>
        </w:tc>
      </w:tr>
      <w:tr w:rsidR="0072718B" w:rsidRPr="00CF1F9A" w14:paraId="08448FB6" w14:textId="77777777" w:rsidTr="39864824">
        <w:tc>
          <w:tcPr>
            <w:tcW w:w="2552" w:type="dxa"/>
            <w:vAlign w:val="bottom"/>
          </w:tcPr>
          <w:p w14:paraId="7F527FFC" w14:textId="5EF33547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1B04EEEB" w14:textId="16DAECCF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498</w:t>
            </w:r>
          </w:p>
        </w:tc>
        <w:tc>
          <w:tcPr>
            <w:tcW w:w="2051" w:type="dxa"/>
            <w:vAlign w:val="bottom"/>
          </w:tcPr>
          <w:p w14:paraId="274E7754" w14:textId="1F07708C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537</w:t>
            </w:r>
          </w:p>
        </w:tc>
      </w:tr>
      <w:tr w:rsidR="0072718B" w:rsidRPr="00CF1F9A" w14:paraId="145F61D6" w14:textId="77777777" w:rsidTr="39864824">
        <w:tc>
          <w:tcPr>
            <w:tcW w:w="2552" w:type="dxa"/>
            <w:vAlign w:val="bottom"/>
          </w:tcPr>
          <w:p w14:paraId="4949E374" w14:textId="61043729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32A7A4AB" w14:textId="19B53909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504</w:t>
            </w:r>
          </w:p>
        </w:tc>
        <w:tc>
          <w:tcPr>
            <w:tcW w:w="2051" w:type="dxa"/>
            <w:vAlign w:val="bottom"/>
          </w:tcPr>
          <w:p w14:paraId="6465118E" w14:textId="05A716DB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488</w:t>
            </w:r>
          </w:p>
        </w:tc>
      </w:tr>
      <w:tr w:rsidR="0072718B" w:rsidRPr="00CF1F9A" w14:paraId="0B8B1542" w14:textId="77777777" w:rsidTr="39864824">
        <w:tc>
          <w:tcPr>
            <w:tcW w:w="2552" w:type="dxa"/>
            <w:vAlign w:val="bottom"/>
          </w:tcPr>
          <w:p w14:paraId="2A38FBC7" w14:textId="7372EE8A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671FBB23" w14:textId="0664D145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468</w:t>
            </w:r>
          </w:p>
        </w:tc>
        <w:tc>
          <w:tcPr>
            <w:tcW w:w="2051" w:type="dxa"/>
            <w:vAlign w:val="bottom"/>
          </w:tcPr>
          <w:p w14:paraId="475B103F" w14:textId="40B37E32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457</w:t>
            </w:r>
          </w:p>
        </w:tc>
      </w:tr>
      <w:tr w:rsidR="0072718B" w:rsidRPr="00CF1F9A" w14:paraId="45088C9D" w14:textId="77777777" w:rsidTr="39864824">
        <w:tc>
          <w:tcPr>
            <w:tcW w:w="2552" w:type="dxa"/>
            <w:vAlign w:val="bottom"/>
          </w:tcPr>
          <w:p w14:paraId="71BB4CAE" w14:textId="46AEDDFB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3979A8E5" w14:textId="72C13789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341</w:t>
            </w:r>
          </w:p>
        </w:tc>
        <w:tc>
          <w:tcPr>
            <w:tcW w:w="2051" w:type="dxa"/>
            <w:vAlign w:val="bottom"/>
          </w:tcPr>
          <w:p w14:paraId="0B51326F" w14:textId="34BCEA0A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329</w:t>
            </w:r>
          </w:p>
        </w:tc>
      </w:tr>
      <w:tr w:rsidR="0072718B" w:rsidRPr="00CF1F9A" w14:paraId="6D3FFC28" w14:textId="77777777" w:rsidTr="39864824">
        <w:tc>
          <w:tcPr>
            <w:tcW w:w="2552" w:type="dxa"/>
            <w:vAlign w:val="bottom"/>
          </w:tcPr>
          <w:p w14:paraId="74073707" w14:textId="0858FA5B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53D6F922" w14:textId="218B99F1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218</w:t>
            </w:r>
          </w:p>
        </w:tc>
        <w:tc>
          <w:tcPr>
            <w:tcW w:w="2051" w:type="dxa"/>
            <w:vAlign w:val="bottom"/>
          </w:tcPr>
          <w:p w14:paraId="79207546" w14:textId="4CBB3A09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229</w:t>
            </w:r>
          </w:p>
        </w:tc>
      </w:tr>
      <w:tr w:rsidR="0072718B" w:rsidRPr="00CF1F9A" w14:paraId="0069A614" w14:textId="77777777" w:rsidTr="39864824">
        <w:tc>
          <w:tcPr>
            <w:tcW w:w="2552" w:type="dxa"/>
            <w:vAlign w:val="bottom"/>
          </w:tcPr>
          <w:p w14:paraId="4AB982F1" w14:textId="4B644069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49E12D7E" w14:textId="27BFF530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223</w:t>
            </w:r>
          </w:p>
        </w:tc>
        <w:tc>
          <w:tcPr>
            <w:tcW w:w="2051" w:type="dxa"/>
            <w:vAlign w:val="bottom"/>
          </w:tcPr>
          <w:p w14:paraId="5E9B21B9" w14:textId="1E97CB26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206</w:t>
            </w:r>
          </w:p>
        </w:tc>
      </w:tr>
      <w:tr w:rsidR="0072718B" w:rsidRPr="00CF1F9A" w14:paraId="35D9DA18" w14:textId="77777777" w:rsidTr="39864824">
        <w:tc>
          <w:tcPr>
            <w:tcW w:w="2552" w:type="dxa"/>
            <w:vAlign w:val="bottom"/>
          </w:tcPr>
          <w:p w14:paraId="70150802" w14:textId="363C368E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71E11E26" w14:textId="581AE676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202</w:t>
            </w:r>
          </w:p>
        </w:tc>
        <w:tc>
          <w:tcPr>
            <w:tcW w:w="2051" w:type="dxa"/>
            <w:vAlign w:val="bottom"/>
          </w:tcPr>
          <w:p w14:paraId="644E95E8" w14:textId="22B1D487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191</w:t>
            </w:r>
          </w:p>
        </w:tc>
      </w:tr>
      <w:tr w:rsidR="0072718B" w:rsidRPr="00CF1F9A" w14:paraId="608DB858" w14:textId="77777777" w:rsidTr="39864824">
        <w:tc>
          <w:tcPr>
            <w:tcW w:w="2552" w:type="dxa"/>
            <w:vAlign w:val="bottom"/>
          </w:tcPr>
          <w:p w14:paraId="0190AB61" w14:textId="10433F50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260B67DB" w14:textId="0BA2431D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185</w:t>
            </w:r>
          </w:p>
        </w:tc>
        <w:tc>
          <w:tcPr>
            <w:tcW w:w="2051" w:type="dxa"/>
            <w:vAlign w:val="bottom"/>
          </w:tcPr>
          <w:p w14:paraId="1E9BF834" w14:textId="64DE2500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175</w:t>
            </w:r>
          </w:p>
        </w:tc>
      </w:tr>
      <w:tr w:rsidR="0072718B" w:rsidRPr="00CF1F9A" w14:paraId="3CF63456" w14:textId="77777777" w:rsidTr="39864824">
        <w:tc>
          <w:tcPr>
            <w:tcW w:w="2552" w:type="dxa"/>
            <w:vAlign w:val="bottom"/>
          </w:tcPr>
          <w:p w14:paraId="37E5FB2C" w14:textId="26486617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0CE1980F" w14:textId="732F72B8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140</w:t>
            </w:r>
          </w:p>
        </w:tc>
        <w:tc>
          <w:tcPr>
            <w:tcW w:w="2051" w:type="dxa"/>
            <w:vAlign w:val="bottom"/>
          </w:tcPr>
          <w:p w14:paraId="45933F75" w14:textId="01B2A203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141</w:t>
            </w:r>
          </w:p>
        </w:tc>
      </w:tr>
      <w:tr w:rsidR="0072718B" w:rsidRPr="00CF1F9A" w14:paraId="31AA5AC8" w14:textId="77777777" w:rsidTr="39864824">
        <w:tc>
          <w:tcPr>
            <w:tcW w:w="2552" w:type="dxa"/>
            <w:vAlign w:val="bottom"/>
          </w:tcPr>
          <w:p w14:paraId="4C428FFF" w14:textId="749FAC6B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309B11CA" w14:textId="0C9C4C72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109</w:t>
            </w:r>
          </w:p>
        </w:tc>
        <w:tc>
          <w:tcPr>
            <w:tcW w:w="2051" w:type="dxa"/>
            <w:vAlign w:val="bottom"/>
          </w:tcPr>
          <w:p w14:paraId="4806384A" w14:textId="61EE54B1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</w:tr>
      <w:tr w:rsidR="0072718B" w:rsidRPr="00CF1F9A" w14:paraId="38AC9C67" w14:textId="77777777" w:rsidTr="39864824">
        <w:tc>
          <w:tcPr>
            <w:tcW w:w="2552" w:type="dxa"/>
            <w:vAlign w:val="bottom"/>
          </w:tcPr>
          <w:p w14:paraId="6F6973B5" w14:textId="59E5AFA6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3B88EAC7" w14:textId="4953FCF8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  <w:tc>
          <w:tcPr>
            <w:tcW w:w="2051" w:type="dxa"/>
            <w:vAlign w:val="bottom"/>
          </w:tcPr>
          <w:p w14:paraId="0EA3B03C" w14:textId="7EF60A93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</w:t>
            </w:r>
          </w:p>
        </w:tc>
      </w:tr>
      <w:tr w:rsidR="0072718B" w:rsidRPr="00CF1F9A" w14:paraId="071073F1" w14:textId="77777777" w:rsidTr="39864824">
        <w:tc>
          <w:tcPr>
            <w:tcW w:w="2552" w:type="dxa"/>
            <w:vAlign w:val="bottom"/>
          </w:tcPr>
          <w:p w14:paraId="50F8F482" w14:textId="7194B25D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79C8F7F0" w14:textId="3662F373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  <w:tc>
          <w:tcPr>
            <w:tcW w:w="2051" w:type="dxa"/>
            <w:vAlign w:val="bottom"/>
          </w:tcPr>
          <w:p w14:paraId="2DDCB4CA" w14:textId="780904EF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</w:tr>
      <w:tr w:rsidR="0072718B" w:rsidRPr="00CF1F9A" w14:paraId="1D0FBFF6" w14:textId="77777777" w:rsidTr="39864824">
        <w:tc>
          <w:tcPr>
            <w:tcW w:w="2552" w:type="dxa"/>
            <w:vAlign w:val="bottom"/>
          </w:tcPr>
          <w:p w14:paraId="1D3C8DC4" w14:textId="1ACFD236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371747EF" w14:textId="31F5DFE2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</w:t>
            </w:r>
          </w:p>
        </w:tc>
        <w:tc>
          <w:tcPr>
            <w:tcW w:w="2051" w:type="dxa"/>
            <w:vAlign w:val="bottom"/>
          </w:tcPr>
          <w:p w14:paraId="132F6A5A" w14:textId="07B8471E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</w:t>
            </w:r>
          </w:p>
        </w:tc>
      </w:tr>
      <w:tr w:rsidR="0072718B" w:rsidRPr="00CF1F9A" w14:paraId="69EF52E6" w14:textId="77777777" w:rsidTr="39864824">
        <w:tc>
          <w:tcPr>
            <w:tcW w:w="2552" w:type="dxa"/>
            <w:vAlign w:val="bottom"/>
          </w:tcPr>
          <w:p w14:paraId="0043FBDD" w14:textId="158A5EE6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IX</w:t>
            </w:r>
          </w:p>
        </w:tc>
        <w:tc>
          <w:tcPr>
            <w:tcW w:w="2051" w:type="dxa"/>
            <w:vAlign w:val="bottom"/>
          </w:tcPr>
          <w:p w14:paraId="4B22094D" w14:textId="31A76E88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</w:t>
            </w:r>
          </w:p>
        </w:tc>
        <w:tc>
          <w:tcPr>
            <w:tcW w:w="2051" w:type="dxa"/>
            <w:vAlign w:val="bottom"/>
          </w:tcPr>
          <w:p w14:paraId="73CBBBC4" w14:textId="0EE3D795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</w:tr>
      <w:tr w:rsidR="0072718B" w:rsidRPr="00CF1F9A" w14:paraId="373DF3F3" w14:textId="77777777" w:rsidTr="39864824">
        <w:tc>
          <w:tcPr>
            <w:tcW w:w="2552" w:type="dxa"/>
            <w:vAlign w:val="bottom"/>
          </w:tcPr>
          <w:p w14:paraId="1D4C35C5" w14:textId="7780FD42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0FB795D8" w14:textId="26699C35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</w:t>
            </w:r>
          </w:p>
        </w:tc>
        <w:tc>
          <w:tcPr>
            <w:tcW w:w="2051" w:type="dxa"/>
            <w:vAlign w:val="bottom"/>
          </w:tcPr>
          <w:p w14:paraId="10FC39B1" w14:textId="0909313C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</w:t>
            </w:r>
          </w:p>
        </w:tc>
      </w:tr>
      <w:tr w:rsidR="0072718B" w:rsidRPr="00CF1F9A" w14:paraId="52B05C9F" w14:textId="77777777" w:rsidTr="39864824">
        <w:tc>
          <w:tcPr>
            <w:tcW w:w="2552" w:type="dxa"/>
            <w:vAlign w:val="bottom"/>
          </w:tcPr>
          <w:p w14:paraId="5EC4710A" w14:textId="1CF61A55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31317C94" w14:textId="12B73CF1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</w:t>
            </w:r>
          </w:p>
        </w:tc>
        <w:tc>
          <w:tcPr>
            <w:tcW w:w="2051" w:type="dxa"/>
            <w:vAlign w:val="bottom"/>
          </w:tcPr>
          <w:p w14:paraId="5284FB7A" w14:textId="7B9A5D70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</w:t>
            </w:r>
          </w:p>
        </w:tc>
      </w:tr>
      <w:tr w:rsidR="0072718B" w:rsidRPr="00CF1F9A" w14:paraId="0EE51052" w14:textId="77777777" w:rsidTr="39864824">
        <w:tc>
          <w:tcPr>
            <w:tcW w:w="2552" w:type="dxa"/>
            <w:vAlign w:val="bottom"/>
          </w:tcPr>
          <w:p w14:paraId="0554D1CE" w14:textId="77777777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22018BE7" w14:textId="77777777" w:rsidR="0072718B" w:rsidRPr="00CF1F9A" w:rsidRDefault="0072718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3060DC02" w14:textId="77777777" w:rsidR="0072718B" w:rsidRPr="00CF1F9A" w:rsidRDefault="0072718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72718B" w:rsidRPr="00CF1F9A" w14:paraId="5F979101" w14:textId="77777777" w:rsidTr="39864824">
        <w:tc>
          <w:tcPr>
            <w:tcW w:w="2552" w:type="dxa"/>
            <w:vAlign w:val="bottom"/>
          </w:tcPr>
          <w:p w14:paraId="04AFDA3B" w14:textId="77777777" w:rsidR="0072718B" w:rsidRPr="00CF1F9A" w:rsidRDefault="0079D356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6953C500" w14:textId="4838F63B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225</w:t>
            </w:r>
          </w:p>
        </w:tc>
        <w:tc>
          <w:tcPr>
            <w:tcW w:w="2051" w:type="dxa"/>
            <w:vAlign w:val="bottom"/>
          </w:tcPr>
          <w:p w14:paraId="4DB97A59" w14:textId="503EC869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256</w:t>
            </w:r>
          </w:p>
        </w:tc>
      </w:tr>
      <w:tr w:rsidR="0072718B" w:rsidRPr="00CF1F9A" w14:paraId="3C4BDBAE" w14:textId="77777777" w:rsidTr="39864824">
        <w:tc>
          <w:tcPr>
            <w:tcW w:w="2552" w:type="dxa"/>
            <w:vAlign w:val="bottom"/>
          </w:tcPr>
          <w:p w14:paraId="54A2CA0C" w14:textId="77777777" w:rsidR="0072718B" w:rsidRPr="00CF1F9A" w:rsidRDefault="0079D356" w:rsidP="00A20801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042E23C7" w14:textId="41A7BA57" w:rsidR="0072718B" w:rsidRPr="00CF1F9A" w:rsidRDefault="0079D356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5 639</w:t>
            </w:r>
          </w:p>
        </w:tc>
        <w:tc>
          <w:tcPr>
            <w:tcW w:w="2051" w:type="dxa"/>
            <w:vAlign w:val="bottom"/>
          </w:tcPr>
          <w:p w14:paraId="791F2E9B" w14:textId="5AA47A9D" w:rsidR="0072718B" w:rsidRPr="00CF1F9A" w:rsidRDefault="0079D356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5 562</w:t>
            </w:r>
          </w:p>
        </w:tc>
      </w:tr>
    </w:tbl>
    <w:p w14:paraId="5337B2B3" w14:textId="223B888D" w:rsidR="006D400F" w:rsidRPr="00CF1F9A" w:rsidRDefault="2F192CE6" w:rsidP="006651B1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60F24D42" w14:textId="77777777" w:rsidR="0023456D" w:rsidRPr="00CF1F9A" w:rsidRDefault="0023456D" w:rsidP="00CF1F9A">
      <w:pPr>
        <w:pStyle w:val="TabelaRysunek"/>
        <w:spacing w:before="0" w:line="240" w:lineRule="auto"/>
        <w:rPr>
          <w:rFonts w:ascii="Lato" w:hAnsi="Lato"/>
          <w:noProof/>
        </w:rPr>
      </w:pPr>
    </w:p>
    <w:p w14:paraId="520D3375" w14:textId="0385DF90" w:rsidR="0051338E" w:rsidRPr="00CF1F9A" w:rsidRDefault="003E66AD" w:rsidP="00CF1F9A">
      <w:pPr>
        <w:pStyle w:val="Nagwek2"/>
        <w:spacing w:line="360" w:lineRule="auto"/>
        <w:rPr>
          <w:rFonts w:ascii="Lato" w:hAnsi="Lato"/>
        </w:rPr>
      </w:pPr>
      <w:bookmarkStart w:id="16" w:name="_Toc121741544"/>
      <w:r w:rsidRPr="00CF1F9A">
        <w:rPr>
          <w:rFonts w:ascii="Lato" w:hAnsi="Lato"/>
        </w:rPr>
        <w:t>4.2</w:t>
      </w:r>
      <w:r w:rsidRPr="00CF1F9A">
        <w:rPr>
          <w:rFonts w:ascii="Lato" w:hAnsi="Lato"/>
        </w:rPr>
        <w:tab/>
      </w:r>
      <w:r w:rsidR="0000CE60" w:rsidRPr="00CF1F9A">
        <w:rPr>
          <w:rFonts w:ascii="Lato" w:hAnsi="Lato"/>
        </w:rPr>
        <w:t>Dzielnica II Grzegórzki</w:t>
      </w:r>
      <w:bookmarkEnd w:id="16"/>
    </w:p>
    <w:p w14:paraId="424D0A25" w14:textId="26BBA3DC" w:rsidR="00FA4EC9" w:rsidRPr="00CF1F9A" w:rsidRDefault="56319DF3" w:rsidP="003E66AD">
      <w:pPr>
        <w:pStyle w:val="Nagwek3"/>
        <w:ind w:firstLine="0"/>
        <w:rPr>
          <w:rFonts w:ascii="Lato" w:hAnsi="Lato"/>
        </w:rPr>
      </w:pPr>
      <w:bookmarkStart w:id="17" w:name="_Toc121741545"/>
      <w:r w:rsidRPr="00CF1F9A">
        <w:rPr>
          <w:rFonts w:ascii="Lato" w:hAnsi="Lato"/>
        </w:rPr>
        <w:t xml:space="preserve">Tabela </w:t>
      </w:r>
      <w:r w:rsidR="0079D356" w:rsidRPr="00CF1F9A">
        <w:rPr>
          <w:rFonts w:ascii="Lato" w:hAnsi="Lato"/>
        </w:rPr>
        <w:t>6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>Przyjazdy</w:t>
      </w:r>
      <w:r w:rsidRPr="00CF1F9A">
        <w:rPr>
          <w:rFonts w:ascii="Lato" w:hAnsi="Lato"/>
        </w:rPr>
        <w:t xml:space="preserve"> </w:t>
      </w:r>
      <w:r w:rsidR="5E7FC2DD" w:rsidRPr="00CF1F9A">
        <w:rPr>
          <w:rFonts w:ascii="Lato" w:hAnsi="Lato"/>
        </w:rPr>
        <w:t>do</w:t>
      </w:r>
      <w:r w:rsidRPr="00CF1F9A">
        <w:rPr>
          <w:rFonts w:ascii="Lato" w:hAnsi="Lato"/>
        </w:rPr>
        <w:t xml:space="preserve"> Dzielnicy II </w:t>
      </w:r>
      <w:r w:rsidRPr="00CF1F9A">
        <w:rPr>
          <w:rFonts w:ascii="Lato" w:hAnsi="Lato"/>
          <w:noProof/>
        </w:rPr>
        <w:t>Grzegórzki w 2019 i 2020 roku</w:t>
      </w:r>
      <w:bookmarkEnd w:id="17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27F053CE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208AF6F3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0E308306" w14:textId="5119038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761F403D" w14:textId="4B316E18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FA4EC9" w:rsidRPr="00CF1F9A" w14:paraId="33D65D7B" w14:textId="77777777" w:rsidTr="39864824">
        <w:tc>
          <w:tcPr>
            <w:tcW w:w="2552" w:type="dxa"/>
            <w:vAlign w:val="bottom"/>
          </w:tcPr>
          <w:p w14:paraId="49CBD230" w14:textId="0A42A316" w:rsidR="00FA4EC9" w:rsidRPr="00CF1F9A" w:rsidRDefault="56319DF3" w:rsidP="00A20801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2B4B58CD" w14:textId="65CCF17E" w:rsidR="00FA4EC9" w:rsidRPr="00CF1F9A" w:rsidRDefault="56319DF3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074</w:t>
            </w:r>
          </w:p>
        </w:tc>
        <w:tc>
          <w:tcPr>
            <w:tcW w:w="2051" w:type="dxa"/>
            <w:vAlign w:val="bottom"/>
          </w:tcPr>
          <w:p w14:paraId="049A7064" w14:textId="5327B7AB" w:rsidR="00FA4EC9" w:rsidRPr="00CF1F9A" w:rsidRDefault="56319DF3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2068</w:t>
            </w:r>
          </w:p>
        </w:tc>
      </w:tr>
      <w:tr w:rsidR="00FA4EC9" w:rsidRPr="00CF1F9A" w14:paraId="162A5384" w14:textId="77777777" w:rsidTr="39864824">
        <w:tc>
          <w:tcPr>
            <w:tcW w:w="2552" w:type="dxa"/>
            <w:vAlign w:val="bottom"/>
          </w:tcPr>
          <w:p w14:paraId="41CD1784" w14:textId="52575F74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740C0901" w14:textId="025965FD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810</w:t>
            </w:r>
          </w:p>
        </w:tc>
        <w:tc>
          <w:tcPr>
            <w:tcW w:w="2051" w:type="dxa"/>
            <w:vAlign w:val="bottom"/>
          </w:tcPr>
          <w:p w14:paraId="0CC25457" w14:textId="6CF74DCD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1793</w:t>
            </w:r>
          </w:p>
        </w:tc>
      </w:tr>
      <w:tr w:rsidR="00FA4EC9" w:rsidRPr="00CF1F9A" w14:paraId="3CB4B87D" w14:textId="77777777" w:rsidTr="39864824">
        <w:tc>
          <w:tcPr>
            <w:tcW w:w="2552" w:type="dxa"/>
            <w:vAlign w:val="bottom"/>
          </w:tcPr>
          <w:p w14:paraId="70D2B47C" w14:textId="0A82C103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5E62E877" w14:textId="3AAA4E03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644</w:t>
            </w:r>
          </w:p>
        </w:tc>
        <w:tc>
          <w:tcPr>
            <w:tcW w:w="2051" w:type="dxa"/>
            <w:vAlign w:val="bottom"/>
          </w:tcPr>
          <w:p w14:paraId="137CFAF8" w14:textId="0A1A0D58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1600</w:t>
            </w:r>
          </w:p>
        </w:tc>
      </w:tr>
      <w:tr w:rsidR="00FA4EC9" w:rsidRPr="00CF1F9A" w14:paraId="627F7FE0" w14:textId="77777777" w:rsidTr="39864824">
        <w:tc>
          <w:tcPr>
            <w:tcW w:w="2552" w:type="dxa"/>
            <w:vAlign w:val="bottom"/>
          </w:tcPr>
          <w:p w14:paraId="7C165651" w14:textId="28922F99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7FFA697E" w14:textId="327F9E49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455</w:t>
            </w:r>
          </w:p>
        </w:tc>
        <w:tc>
          <w:tcPr>
            <w:tcW w:w="2051" w:type="dxa"/>
            <w:vAlign w:val="bottom"/>
          </w:tcPr>
          <w:p w14:paraId="44AE0195" w14:textId="0BBB9105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1489</w:t>
            </w:r>
          </w:p>
        </w:tc>
      </w:tr>
      <w:tr w:rsidR="00FA4EC9" w:rsidRPr="00CF1F9A" w14:paraId="2162088F" w14:textId="77777777" w:rsidTr="39864824">
        <w:tc>
          <w:tcPr>
            <w:tcW w:w="2552" w:type="dxa"/>
            <w:vAlign w:val="bottom"/>
          </w:tcPr>
          <w:p w14:paraId="5059B0E8" w14:textId="50416DAE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1BE489C7" w14:textId="64E8352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460</w:t>
            </w:r>
          </w:p>
        </w:tc>
        <w:tc>
          <w:tcPr>
            <w:tcW w:w="2051" w:type="dxa"/>
            <w:vAlign w:val="bottom"/>
          </w:tcPr>
          <w:p w14:paraId="29865470" w14:textId="4041F94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1465</w:t>
            </w:r>
          </w:p>
        </w:tc>
      </w:tr>
      <w:tr w:rsidR="00FA4EC9" w:rsidRPr="00CF1F9A" w14:paraId="40059051" w14:textId="77777777" w:rsidTr="39864824">
        <w:tc>
          <w:tcPr>
            <w:tcW w:w="2552" w:type="dxa"/>
            <w:vAlign w:val="bottom"/>
          </w:tcPr>
          <w:p w14:paraId="48EF0E72" w14:textId="4B75E200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160A039C" w14:textId="3B4C02D1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361</w:t>
            </w:r>
          </w:p>
        </w:tc>
        <w:tc>
          <w:tcPr>
            <w:tcW w:w="2051" w:type="dxa"/>
            <w:vAlign w:val="bottom"/>
          </w:tcPr>
          <w:p w14:paraId="19392322" w14:textId="43F7EEA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1335</w:t>
            </w:r>
          </w:p>
        </w:tc>
      </w:tr>
      <w:tr w:rsidR="00FA4EC9" w:rsidRPr="00CF1F9A" w14:paraId="6A0ED831" w14:textId="77777777" w:rsidTr="39864824">
        <w:tc>
          <w:tcPr>
            <w:tcW w:w="2552" w:type="dxa"/>
            <w:vAlign w:val="bottom"/>
          </w:tcPr>
          <w:p w14:paraId="307E3969" w14:textId="1068D793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756D3DA5" w14:textId="6E14EA1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163</w:t>
            </w:r>
          </w:p>
        </w:tc>
        <w:tc>
          <w:tcPr>
            <w:tcW w:w="2051" w:type="dxa"/>
            <w:vAlign w:val="bottom"/>
          </w:tcPr>
          <w:p w14:paraId="7AE2CE3C" w14:textId="6E18E686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1168</w:t>
            </w:r>
          </w:p>
        </w:tc>
      </w:tr>
      <w:tr w:rsidR="00FA4EC9" w:rsidRPr="00CF1F9A" w14:paraId="2436CF91" w14:textId="77777777" w:rsidTr="39864824">
        <w:tc>
          <w:tcPr>
            <w:tcW w:w="2552" w:type="dxa"/>
            <w:vAlign w:val="bottom"/>
          </w:tcPr>
          <w:p w14:paraId="5688CE81" w14:textId="491031AE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59670A9F" w14:textId="33661A60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  <w:tc>
          <w:tcPr>
            <w:tcW w:w="2051" w:type="dxa"/>
            <w:vAlign w:val="bottom"/>
          </w:tcPr>
          <w:p w14:paraId="610F54D8" w14:textId="3ED5106B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1142</w:t>
            </w:r>
          </w:p>
        </w:tc>
      </w:tr>
      <w:tr w:rsidR="00FA4EC9" w:rsidRPr="00CF1F9A" w14:paraId="77A00A19" w14:textId="77777777" w:rsidTr="39864824">
        <w:tc>
          <w:tcPr>
            <w:tcW w:w="2552" w:type="dxa"/>
            <w:vAlign w:val="bottom"/>
          </w:tcPr>
          <w:p w14:paraId="65C5B322" w14:textId="4E09FBC8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6C7607CD" w14:textId="4154F066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950</w:t>
            </w:r>
          </w:p>
        </w:tc>
        <w:tc>
          <w:tcPr>
            <w:tcW w:w="2051" w:type="dxa"/>
            <w:vAlign w:val="bottom"/>
          </w:tcPr>
          <w:p w14:paraId="07162542" w14:textId="32D2672D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953</w:t>
            </w:r>
          </w:p>
        </w:tc>
      </w:tr>
      <w:tr w:rsidR="00FA4EC9" w:rsidRPr="00CF1F9A" w14:paraId="67B463AB" w14:textId="77777777" w:rsidTr="39864824">
        <w:tc>
          <w:tcPr>
            <w:tcW w:w="2552" w:type="dxa"/>
            <w:vAlign w:val="bottom"/>
          </w:tcPr>
          <w:p w14:paraId="51B058F7" w14:textId="6BC74ABC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7551ED8B" w14:textId="0925FF60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933</w:t>
            </w:r>
          </w:p>
        </w:tc>
        <w:tc>
          <w:tcPr>
            <w:tcW w:w="2051" w:type="dxa"/>
            <w:vAlign w:val="bottom"/>
          </w:tcPr>
          <w:p w14:paraId="6312EA53" w14:textId="78334D82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886</w:t>
            </w:r>
          </w:p>
        </w:tc>
      </w:tr>
      <w:tr w:rsidR="00FA4EC9" w:rsidRPr="00CF1F9A" w14:paraId="526363AB" w14:textId="77777777" w:rsidTr="39864824">
        <w:tc>
          <w:tcPr>
            <w:tcW w:w="2552" w:type="dxa"/>
            <w:vAlign w:val="bottom"/>
          </w:tcPr>
          <w:p w14:paraId="0E607815" w14:textId="7A581CC6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25EB72C1" w14:textId="4BFAA472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885</w:t>
            </w:r>
          </w:p>
        </w:tc>
        <w:tc>
          <w:tcPr>
            <w:tcW w:w="2051" w:type="dxa"/>
            <w:vAlign w:val="bottom"/>
          </w:tcPr>
          <w:p w14:paraId="549E27A2" w14:textId="7443D24F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868</w:t>
            </w:r>
          </w:p>
        </w:tc>
      </w:tr>
      <w:tr w:rsidR="00FA4EC9" w:rsidRPr="00CF1F9A" w14:paraId="06868749" w14:textId="77777777" w:rsidTr="39864824">
        <w:tc>
          <w:tcPr>
            <w:tcW w:w="2552" w:type="dxa"/>
            <w:vAlign w:val="bottom"/>
          </w:tcPr>
          <w:p w14:paraId="49F36D97" w14:textId="2C237104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1AC004DC" w14:textId="0A87E5E3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792</w:t>
            </w:r>
          </w:p>
        </w:tc>
        <w:tc>
          <w:tcPr>
            <w:tcW w:w="2051" w:type="dxa"/>
            <w:vAlign w:val="bottom"/>
          </w:tcPr>
          <w:p w14:paraId="53873EF1" w14:textId="5C092EE3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777</w:t>
            </w:r>
          </w:p>
        </w:tc>
      </w:tr>
      <w:tr w:rsidR="00FA4EC9" w:rsidRPr="00CF1F9A" w14:paraId="3A05D5EB" w14:textId="77777777" w:rsidTr="39864824">
        <w:tc>
          <w:tcPr>
            <w:tcW w:w="2552" w:type="dxa"/>
            <w:vAlign w:val="bottom"/>
          </w:tcPr>
          <w:p w14:paraId="7200A5ED" w14:textId="4FF5BB33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1DEA6DF6" w14:textId="36BAC43D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656</w:t>
            </w:r>
          </w:p>
        </w:tc>
        <w:tc>
          <w:tcPr>
            <w:tcW w:w="2051" w:type="dxa"/>
            <w:vAlign w:val="bottom"/>
          </w:tcPr>
          <w:p w14:paraId="45892965" w14:textId="4E830B3F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644</w:t>
            </w:r>
          </w:p>
        </w:tc>
      </w:tr>
      <w:tr w:rsidR="00FA4EC9" w:rsidRPr="00CF1F9A" w14:paraId="0E7CC08A" w14:textId="77777777" w:rsidTr="39864824">
        <w:tc>
          <w:tcPr>
            <w:tcW w:w="2552" w:type="dxa"/>
            <w:vAlign w:val="bottom"/>
          </w:tcPr>
          <w:p w14:paraId="0CEC6421" w14:textId="5C3CFF5A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63C9EB9A" w14:textId="11787020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549</w:t>
            </w:r>
          </w:p>
        </w:tc>
        <w:tc>
          <w:tcPr>
            <w:tcW w:w="2051" w:type="dxa"/>
            <w:vAlign w:val="bottom"/>
          </w:tcPr>
          <w:p w14:paraId="546053D4" w14:textId="3DBC10A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523</w:t>
            </w:r>
          </w:p>
        </w:tc>
      </w:tr>
      <w:tr w:rsidR="00FA4EC9" w:rsidRPr="00CF1F9A" w14:paraId="0211384C" w14:textId="77777777" w:rsidTr="39864824">
        <w:tc>
          <w:tcPr>
            <w:tcW w:w="2552" w:type="dxa"/>
            <w:vAlign w:val="bottom"/>
          </w:tcPr>
          <w:p w14:paraId="62F31D69" w14:textId="455C2F0E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23BC3697" w14:textId="3A09048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476</w:t>
            </w:r>
          </w:p>
        </w:tc>
        <w:tc>
          <w:tcPr>
            <w:tcW w:w="2051" w:type="dxa"/>
            <w:vAlign w:val="bottom"/>
          </w:tcPr>
          <w:p w14:paraId="0686F27C" w14:textId="01337299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518</w:t>
            </w:r>
          </w:p>
        </w:tc>
      </w:tr>
      <w:tr w:rsidR="00FA4EC9" w:rsidRPr="00CF1F9A" w14:paraId="6145B7CE" w14:textId="77777777" w:rsidTr="39864824">
        <w:tc>
          <w:tcPr>
            <w:tcW w:w="2552" w:type="dxa"/>
            <w:vAlign w:val="bottom"/>
          </w:tcPr>
          <w:p w14:paraId="69A96664" w14:textId="39FF60EF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22C9FFAC" w14:textId="69E6ACB8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439</w:t>
            </w:r>
          </w:p>
        </w:tc>
        <w:tc>
          <w:tcPr>
            <w:tcW w:w="2051" w:type="dxa"/>
            <w:vAlign w:val="bottom"/>
          </w:tcPr>
          <w:p w14:paraId="3A621ED6" w14:textId="40EE8820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430</w:t>
            </w:r>
          </w:p>
        </w:tc>
      </w:tr>
      <w:tr w:rsidR="00FA4EC9" w:rsidRPr="00CF1F9A" w14:paraId="2EA5F569" w14:textId="77777777" w:rsidTr="39864824">
        <w:tc>
          <w:tcPr>
            <w:tcW w:w="2552" w:type="dxa"/>
            <w:vAlign w:val="bottom"/>
          </w:tcPr>
          <w:p w14:paraId="4AA93F4A" w14:textId="1B467075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59EDD179" w14:textId="712C5CF8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351</w:t>
            </w:r>
          </w:p>
        </w:tc>
        <w:tc>
          <w:tcPr>
            <w:tcW w:w="2051" w:type="dxa"/>
            <w:vAlign w:val="bottom"/>
          </w:tcPr>
          <w:p w14:paraId="1389F5C3" w14:textId="2AC15C3A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369</w:t>
            </w:r>
          </w:p>
        </w:tc>
      </w:tr>
      <w:tr w:rsidR="00FA4EC9" w:rsidRPr="00CF1F9A" w14:paraId="2EC180AE" w14:textId="77777777" w:rsidTr="39864824">
        <w:tc>
          <w:tcPr>
            <w:tcW w:w="2552" w:type="dxa"/>
            <w:vAlign w:val="bottom"/>
          </w:tcPr>
          <w:p w14:paraId="2FC48022" w14:textId="1625F4E7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20745AAA" w14:textId="7A002A4B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363</w:t>
            </w:r>
          </w:p>
        </w:tc>
        <w:tc>
          <w:tcPr>
            <w:tcW w:w="2051" w:type="dxa"/>
            <w:vAlign w:val="bottom"/>
          </w:tcPr>
          <w:p w14:paraId="2AC6FC15" w14:textId="4C5C423E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347</w:t>
            </w:r>
          </w:p>
        </w:tc>
      </w:tr>
      <w:tr w:rsidR="00FA4EC9" w:rsidRPr="00CF1F9A" w14:paraId="5BFB4E88" w14:textId="77777777" w:rsidTr="39864824">
        <w:tc>
          <w:tcPr>
            <w:tcW w:w="2552" w:type="dxa"/>
            <w:vAlign w:val="bottom"/>
          </w:tcPr>
          <w:p w14:paraId="50725EE3" w14:textId="0D200B02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4EAF15D6" w14:textId="0A20680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234</w:t>
            </w:r>
          </w:p>
        </w:tc>
        <w:tc>
          <w:tcPr>
            <w:tcW w:w="2051" w:type="dxa"/>
            <w:vAlign w:val="bottom"/>
          </w:tcPr>
          <w:p w14:paraId="2DE597BF" w14:textId="7449DC8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240</w:t>
            </w:r>
          </w:p>
        </w:tc>
      </w:tr>
      <w:tr w:rsidR="00FA4EC9" w:rsidRPr="00CF1F9A" w14:paraId="73E77801" w14:textId="77777777" w:rsidTr="39864824">
        <w:tc>
          <w:tcPr>
            <w:tcW w:w="2552" w:type="dxa"/>
            <w:vAlign w:val="bottom"/>
          </w:tcPr>
          <w:p w14:paraId="53009092" w14:textId="4CA7F931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57B710B9" w14:textId="6BEB8291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206</w:t>
            </w:r>
          </w:p>
        </w:tc>
        <w:tc>
          <w:tcPr>
            <w:tcW w:w="2051" w:type="dxa"/>
            <w:vAlign w:val="bottom"/>
          </w:tcPr>
          <w:p w14:paraId="25096153" w14:textId="324C071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208</w:t>
            </w:r>
          </w:p>
        </w:tc>
      </w:tr>
      <w:tr w:rsidR="00FA4EC9" w:rsidRPr="00CF1F9A" w14:paraId="454E480C" w14:textId="77777777" w:rsidTr="39864824">
        <w:tc>
          <w:tcPr>
            <w:tcW w:w="2552" w:type="dxa"/>
            <w:vAlign w:val="bottom"/>
          </w:tcPr>
          <w:p w14:paraId="11F3A9D0" w14:textId="50C6358B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4BC65652" w14:textId="44CD46AD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207</w:t>
            </w:r>
          </w:p>
        </w:tc>
        <w:tc>
          <w:tcPr>
            <w:tcW w:w="2051" w:type="dxa"/>
            <w:vAlign w:val="bottom"/>
          </w:tcPr>
          <w:p w14:paraId="12EA65C1" w14:textId="07AB9C65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184</w:t>
            </w:r>
          </w:p>
        </w:tc>
      </w:tr>
      <w:tr w:rsidR="00FA4EC9" w:rsidRPr="00CF1F9A" w14:paraId="4A70F2E9" w14:textId="77777777" w:rsidTr="39864824">
        <w:tc>
          <w:tcPr>
            <w:tcW w:w="2552" w:type="dxa"/>
            <w:vAlign w:val="bottom"/>
          </w:tcPr>
          <w:p w14:paraId="672ED145" w14:textId="3219DA94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2051" w:type="dxa"/>
            <w:vAlign w:val="bottom"/>
          </w:tcPr>
          <w:p w14:paraId="0A1F26E7" w14:textId="3A9BF2B3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189</w:t>
            </w:r>
          </w:p>
        </w:tc>
        <w:tc>
          <w:tcPr>
            <w:tcW w:w="2051" w:type="dxa"/>
            <w:vAlign w:val="bottom"/>
          </w:tcPr>
          <w:p w14:paraId="68240F6F" w14:textId="0E8887DA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</w:tr>
      <w:tr w:rsidR="00FA4EC9" w:rsidRPr="00CF1F9A" w14:paraId="0C6B8697" w14:textId="77777777" w:rsidTr="39864824">
        <w:tc>
          <w:tcPr>
            <w:tcW w:w="2552" w:type="dxa"/>
            <w:vAlign w:val="bottom"/>
          </w:tcPr>
          <w:p w14:paraId="6A23A976" w14:textId="25A64F52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Myślenice</w:t>
            </w:r>
          </w:p>
        </w:tc>
        <w:tc>
          <w:tcPr>
            <w:tcW w:w="2051" w:type="dxa"/>
            <w:vAlign w:val="bottom"/>
          </w:tcPr>
          <w:p w14:paraId="75290561" w14:textId="747731A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180</w:t>
            </w:r>
          </w:p>
        </w:tc>
        <w:tc>
          <w:tcPr>
            <w:tcW w:w="2051" w:type="dxa"/>
            <w:vAlign w:val="bottom"/>
          </w:tcPr>
          <w:p w14:paraId="41C0618F" w14:textId="1B90F02D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186</w:t>
            </w:r>
          </w:p>
        </w:tc>
      </w:tr>
      <w:tr w:rsidR="00FA4EC9" w:rsidRPr="00CF1F9A" w14:paraId="13DD2E79" w14:textId="77777777" w:rsidTr="39864824">
        <w:tc>
          <w:tcPr>
            <w:tcW w:w="2552" w:type="dxa"/>
            <w:vAlign w:val="bottom"/>
          </w:tcPr>
          <w:p w14:paraId="141707F4" w14:textId="0CC4ED62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Krzeszowice</w:t>
            </w:r>
          </w:p>
        </w:tc>
        <w:tc>
          <w:tcPr>
            <w:tcW w:w="2051" w:type="dxa"/>
            <w:vAlign w:val="bottom"/>
          </w:tcPr>
          <w:p w14:paraId="5298DEDA" w14:textId="43E99ECE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177</w:t>
            </w:r>
          </w:p>
        </w:tc>
        <w:tc>
          <w:tcPr>
            <w:tcW w:w="2051" w:type="dxa"/>
            <w:vAlign w:val="bottom"/>
          </w:tcPr>
          <w:p w14:paraId="4DAA2869" w14:textId="2532271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165</w:t>
            </w:r>
          </w:p>
        </w:tc>
      </w:tr>
      <w:tr w:rsidR="00FA4EC9" w:rsidRPr="00CF1F9A" w14:paraId="74B50D77" w14:textId="77777777" w:rsidTr="39864824">
        <w:tc>
          <w:tcPr>
            <w:tcW w:w="2552" w:type="dxa"/>
            <w:vAlign w:val="bottom"/>
          </w:tcPr>
          <w:p w14:paraId="5E9B5150" w14:textId="77777777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078B488D" w14:textId="77777777" w:rsidR="00FA4EC9" w:rsidRPr="00CF1F9A" w:rsidRDefault="00FA4EC9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056AFE93" w14:textId="77777777" w:rsidR="00FA4EC9" w:rsidRPr="00CF1F9A" w:rsidRDefault="00FA4EC9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FA4EC9" w:rsidRPr="00CF1F9A" w14:paraId="162EB72A" w14:textId="77777777" w:rsidTr="39864824">
        <w:tc>
          <w:tcPr>
            <w:tcW w:w="2552" w:type="dxa"/>
            <w:vAlign w:val="bottom"/>
          </w:tcPr>
          <w:p w14:paraId="60D273AF" w14:textId="77777777" w:rsidR="00FA4EC9" w:rsidRPr="00CF1F9A" w:rsidRDefault="56319DF3" w:rsidP="00A2080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04ACD852" w14:textId="1F645F55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4 658</w:t>
            </w:r>
          </w:p>
        </w:tc>
        <w:tc>
          <w:tcPr>
            <w:tcW w:w="2051" w:type="dxa"/>
            <w:vAlign w:val="bottom"/>
          </w:tcPr>
          <w:p w14:paraId="75F369CC" w14:textId="4345C4B2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4 828</w:t>
            </w:r>
          </w:p>
        </w:tc>
      </w:tr>
      <w:tr w:rsidR="00FA4EC9" w:rsidRPr="00CF1F9A" w14:paraId="1043C87A" w14:textId="77777777" w:rsidTr="39864824">
        <w:tc>
          <w:tcPr>
            <w:tcW w:w="2552" w:type="dxa"/>
            <w:vAlign w:val="bottom"/>
          </w:tcPr>
          <w:p w14:paraId="19358A12" w14:textId="77777777" w:rsidR="00FA4EC9" w:rsidRPr="00CF1F9A" w:rsidRDefault="56319DF3" w:rsidP="00A20801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35FE96C7" w14:textId="67999416" w:rsidR="00FA4EC9" w:rsidRPr="00CF1F9A" w:rsidRDefault="56319DF3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24 379</w:t>
            </w:r>
          </w:p>
        </w:tc>
        <w:tc>
          <w:tcPr>
            <w:tcW w:w="2051" w:type="dxa"/>
          </w:tcPr>
          <w:p w14:paraId="02EB19A7" w14:textId="249B9A2F" w:rsidR="00FA4EC9" w:rsidRPr="00CF1F9A" w:rsidRDefault="56319DF3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24 380</w:t>
            </w:r>
          </w:p>
        </w:tc>
      </w:tr>
    </w:tbl>
    <w:p w14:paraId="423FBCDC" w14:textId="3A744465" w:rsidR="002F5994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  <w:sz w:val="22"/>
          <w:szCs w:val="22"/>
        </w:rPr>
      </w:pPr>
      <w:r w:rsidRPr="00CF1F9A">
        <w:rPr>
          <w:rFonts w:ascii="Lato" w:hAnsi="Lato"/>
          <w:noProof/>
          <w:sz w:val="22"/>
          <w:szCs w:val="22"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  <w:sz w:val="22"/>
          <w:szCs w:val="22"/>
        </w:rPr>
        <w:t>Wartość bezwzględna – liczba osób przyjeżdzających</w:t>
      </w:r>
    </w:p>
    <w:p w14:paraId="65CBAB23" w14:textId="734C2075" w:rsidR="003E66AD" w:rsidRPr="00CF1F9A" w:rsidRDefault="003E66AD" w:rsidP="00C6304F">
      <w:pPr>
        <w:pStyle w:val="Nagwek3"/>
        <w:ind w:firstLine="0"/>
        <w:rPr>
          <w:rFonts w:ascii="Lato" w:hAnsi="Lato"/>
          <w:noProof/>
        </w:rPr>
      </w:pPr>
      <w:bookmarkStart w:id="18" w:name="_Toc121741546"/>
      <w:r w:rsidRPr="00CF1F9A">
        <w:rPr>
          <w:rFonts w:ascii="Lato" w:hAnsi="Lato"/>
          <w:noProof/>
        </w:rPr>
        <w:lastRenderedPageBreak/>
        <w:t>Rysunek 4: Przyjazdy do Dzielnicy II w 2020 roku</w:t>
      </w:r>
      <w:bookmarkEnd w:id="18"/>
    </w:p>
    <w:p w14:paraId="63197C20" w14:textId="17CC0AFD" w:rsidR="00486871" w:rsidRPr="00CF1F9A" w:rsidRDefault="652BDA73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color w:val="2B579A"/>
          <w:shd w:val="clear" w:color="auto" w:fill="E6E6E6"/>
          <w:lang w:eastAsia="pl-PL"/>
        </w:rPr>
        <w:drawing>
          <wp:inline distT="0" distB="0" distL="0" distR="0" wp14:anchorId="4EB182E7" wp14:editId="79703AC6">
            <wp:extent cx="5732780" cy="4055110"/>
            <wp:effectExtent l="0" t="0" r="127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4152" w14:textId="77777777" w:rsidR="00C6304F" w:rsidRPr="00CF1F9A" w:rsidRDefault="00C6304F" w:rsidP="00C6304F">
      <w:pPr>
        <w:pStyle w:val="Nagwek3"/>
        <w:ind w:firstLine="0"/>
        <w:rPr>
          <w:rFonts w:ascii="Lato" w:hAnsi="Lato"/>
        </w:rPr>
      </w:pPr>
    </w:p>
    <w:p w14:paraId="3EC1865D" w14:textId="0D67AED1" w:rsidR="0072718B" w:rsidRPr="00CF1F9A" w:rsidRDefault="0079D356" w:rsidP="00C6304F">
      <w:pPr>
        <w:pStyle w:val="Nagwek3"/>
        <w:ind w:firstLine="0"/>
        <w:rPr>
          <w:rFonts w:ascii="Lato" w:hAnsi="Lato"/>
        </w:rPr>
      </w:pPr>
      <w:bookmarkStart w:id="19" w:name="_Toc121741547"/>
      <w:r w:rsidRPr="00CF1F9A">
        <w:rPr>
          <w:rFonts w:ascii="Lato" w:hAnsi="Lato"/>
        </w:rPr>
        <w:t>Tabela 7:</w:t>
      </w:r>
      <w:r w:rsidR="30598EB0" w:rsidRPr="00CF1F9A">
        <w:rPr>
          <w:rFonts w:ascii="Lato" w:hAnsi="Lato"/>
        </w:rPr>
        <w:t xml:space="preserve">Wyjazdy </w:t>
      </w:r>
      <w:r w:rsidR="5E7FC2DD" w:rsidRPr="00CF1F9A">
        <w:rPr>
          <w:rFonts w:ascii="Lato" w:hAnsi="Lato"/>
        </w:rPr>
        <w:t>z</w:t>
      </w:r>
      <w:r w:rsidRPr="00CF1F9A">
        <w:rPr>
          <w:rFonts w:ascii="Lato" w:hAnsi="Lato"/>
        </w:rPr>
        <w:t xml:space="preserve"> Dzielnicy II </w:t>
      </w:r>
      <w:r w:rsidRPr="00CF1F9A">
        <w:rPr>
          <w:rFonts w:ascii="Lato" w:hAnsi="Lato"/>
          <w:noProof/>
        </w:rPr>
        <w:t>Grzegórzki w 2019 i 2020 roku</w:t>
      </w:r>
      <w:bookmarkEnd w:id="19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15970DB1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214C7C0C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0E3F9F2C" w14:textId="2CD5733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39CA010C" w14:textId="288A5DCD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72718B" w:rsidRPr="00CF1F9A" w14:paraId="6ABD37FE" w14:textId="77777777" w:rsidTr="39864824">
        <w:tc>
          <w:tcPr>
            <w:tcW w:w="2552" w:type="dxa"/>
            <w:vAlign w:val="bottom"/>
          </w:tcPr>
          <w:p w14:paraId="5EF4FB18" w14:textId="64085623" w:rsidR="0072718B" w:rsidRPr="00CF1F9A" w:rsidRDefault="0079D356" w:rsidP="003D68D2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77519F9B" w14:textId="6F0EA56C" w:rsidR="0072718B" w:rsidRPr="00CF1F9A" w:rsidRDefault="0079D356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3B745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675</w:t>
            </w:r>
          </w:p>
        </w:tc>
        <w:tc>
          <w:tcPr>
            <w:tcW w:w="2051" w:type="dxa"/>
            <w:vAlign w:val="bottom"/>
          </w:tcPr>
          <w:p w14:paraId="1164FFFD" w14:textId="3582CC4D" w:rsidR="0072718B" w:rsidRPr="00CF1F9A" w:rsidRDefault="0079D356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1736</w:t>
            </w:r>
          </w:p>
        </w:tc>
      </w:tr>
      <w:tr w:rsidR="0072718B" w:rsidRPr="00CF1F9A" w14:paraId="09425B12" w14:textId="77777777" w:rsidTr="39864824">
        <w:tc>
          <w:tcPr>
            <w:tcW w:w="2552" w:type="dxa"/>
            <w:vAlign w:val="bottom"/>
          </w:tcPr>
          <w:p w14:paraId="7819F61E" w14:textId="5AE57646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1703DDDA" w14:textId="3DE53A26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949</w:t>
            </w:r>
          </w:p>
        </w:tc>
        <w:tc>
          <w:tcPr>
            <w:tcW w:w="2051" w:type="dxa"/>
            <w:vAlign w:val="bottom"/>
          </w:tcPr>
          <w:p w14:paraId="0A62BEE7" w14:textId="49317891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989</w:t>
            </w:r>
          </w:p>
        </w:tc>
      </w:tr>
      <w:tr w:rsidR="0072718B" w:rsidRPr="00CF1F9A" w14:paraId="3C90843C" w14:textId="77777777" w:rsidTr="39864824">
        <w:tc>
          <w:tcPr>
            <w:tcW w:w="2552" w:type="dxa"/>
            <w:vAlign w:val="bottom"/>
          </w:tcPr>
          <w:p w14:paraId="51AC6907" w14:textId="1D3D1F75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5E4600D1" w14:textId="28B06AC5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765</w:t>
            </w:r>
          </w:p>
        </w:tc>
        <w:tc>
          <w:tcPr>
            <w:tcW w:w="2051" w:type="dxa"/>
            <w:vAlign w:val="bottom"/>
          </w:tcPr>
          <w:p w14:paraId="3E9A3282" w14:textId="08213E52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673</w:t>
            </w:r>
          </w:p>
        </w:tc>
      </w:tr>
      <w:tr w:rsidR="0072718B" w:rsidRPr="00CF1F9A" w14:paraId="0165EF1E" w14:textId="77777777" w:rsidTr="39864824">
        <w:tc>
          <w:tcPr>
            <w:tcW w:w="2552" w:type="dxa"/>
            <w:vAlign w:val="bottom"/>
          </w:tcPr>
          <w:p w14:paraId="0F2DD7ED" w14:textId="5A503A14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6CC168AD" w14:textId="33CCBD00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554</w:t>
            </w:r>
          </w:p>
        </w:tc>
        <w:tc>
          <w:tcPr>
            <w:tcW w:w="2051" w:type="dxa"/>
            <w:vAlign w:val="bottom"/>
          </w:tcPr>
          <w:p w14:paraId="52D99CEC" w14:textId="29FEAA51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595</w:t>
            </w:r>
          </w:p>
        </w:tc>
      </w:tr>
      <w:tr w:rsidR="0072718B" w:rsidRPr="00CF1F9A" w14:paraId="456C99BF" w14:textId="77777777" w:rsidTr="39864824">
        <w:tc>
          <w:tcPr>
            <w:tcW w:w="2552" w:type="dxa"/>
            <w:vAlign w:val="bottom"/>
          </w:tcPr>
          <w:p w14:paraId="3E92FC29" w14:textId="7B2E655F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27E07575" w14:textId="51E21801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574</w:t>
            </w:r>
          </w:p>
        </w:tc>
        <w:tc>
          <w:tcPr>
            <w:tcW w:w="2051" w:type="dxa"/>
            <w:vAlign w:val="bottom"/>
          </w:tcPr>
          <w:p w14:paraId="6906D029" w14:textId="79F960D8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532</w:t>
            </w:r>
          </w:p>
        </w:tc>
      </w:tr>
      <w:tr w:rsidR="0072718B" w:rsidRPr="00CF1F9A" w14:paraId="1F3E2580" w14:textId="77777777" w:rsidTr="39864824">
        <w:tc>
          <w:tcPr>
            <w:tcW w:w="2552" w:type="dxa"/>
            <w:vAlign w:val="bottom"/>
          </w:tcPr>
          <w:p w14:paraId="725320F4" w14:textId="385EB181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7A243868" w14:textId="75148CAF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499</w:t>
            </w:r>
          </w:p>
        </w:tc>
        <w:tc>
          <w:tcPr>
            <w:tcW w:w="2051" w:type="dxa"/>
            <w:vAlign w:val="bottom"/>
          </w:tcPr>
          <w:p w14:paraId="5A94F314" w14:textId="543F28FE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529</w:t>
            </w:r>
          </w:p>
        </w:tc>
      </w:tr>
      <w:tr w:rsidR="0072718B" w:rsidRPr="00CF1F9A" w14:paraId="1713F450" w14:textId="77777777" w:rsidTr="39864824">
        <w:tc>
          <w:tcPr>
            <w:tcW w:w="2552" w:type="dxa"/>
            <w:vAlign w:val="bottom"/>
          </w:tcPr>
          <w:p w14:paraId="2E31742C" w14:textId="299B7203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3A427934" w14:textId="5FB2719D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416</w:t>
            </w:r>
          </w:p>
        </w:tc>
        <w:tc>
          <w:tcPr>
            <w:tcW w:w="2051" w:type="dxa"/>
            <w:vAlign w:val="bottom"/>
          </w:tcPr>
          <w:p w14:paraId="233082BB" w14:textId="0D975744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447</w:t>
            </w:r>
          </w:p>
        </w:tc>
      </w:tr>
      <w:tr w:rsidR="0072718B" w:rsidRPr="00CF1F9A" w14:paraId="47BA3EB9" w14:textId="77777777" w:rsidTr="39864824">
        <w:tc>
          <w:tcPr>
            <w:tcW w:w="2552" w:type="dxa"/>
            <w:vAlign w:val="bottom"/>
          </w:tcPr>
          <w:p w14:paraId="73905343" w14:textId="285EF87B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02D72602" w14:textId="6D72EFEB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252</w:t>
            </w:r>
          </w:p>
        </w:tc>
        <w:tc>
          <w:tcPr>
            <w:tcW w:w="2051" w:type="dxa"/>
            <w:vAlign w:val="bottom"/>
          </w:tcPr>
          <w:p w14:paraId="12D9C72A" w14:textId="3D174B72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246</w:t>
            </w:r>
          </w:p>
        </w:tc>
      </w:tr>
      <w:tr w:rsidR="0072718B" w:rsidRPr="00CF1F9A" w14:paraId="7EBDA830" w14:textId="77777777" w:rsidTr="39864824">
        <w:tc>
          <w:tcPr>
            <w:tcW w:w="2552" w:type="dxa"/>
            <w:vAlign w:val="bottom"/>
          </w:tcPr>
          <w:p w14:paraId="4F050CFB" w14:textId="036A18B0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0FCFE7DB" w14:textId="2FBAEC75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250</w:t>
            </w:r>
          </w:p>
        </w:tc>
        <w:tc>
          <w:tcPr>
            <w:tcW w:w="2051" w:type="dxa"/>
            <w:vAlign w:val="bottom"/>
          </w:tcPr>
          <w:p w14:paraId="35FE7AE6" w14:textId="023F4F38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238</w:t>
            </w:r>
          </w:p>
        </w:tc>
      </w:tr>
      <w:tr w:rsidR="0072718B" w:rsidRPr="00CF1F9A" w14:paraId="01C7028E" w14:textId="77777777" w:rsidTr="39864824">
        <w:tc>
          <w:tcPr>
            <w:tcW w:w="2552" w:type="dxa"/>
            <w:vAlign w:val="bottom"/>
          </w:tcPr>
          <w:p w14:paraId="4CEA2316" w14:textId="0478B547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4D50E154" w14:textId="16BD2B67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225</w:t>
            </w:r>
          </w:p>
        </w:tc>
        <w:tc>
          <w:tcPr>
            <w:tcW w:w="2051" w:type="dxa"/>
            <w:vAlign w:val="bottom"/>
          </w:tcPr>
          <w:p w14:paraId="32E1214B" w14:textId="3B3D4E68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</w:tr>
      <w:tr w:rsidR="0072718B" w:rsidRPr="00CF1F9A" w14:paraId="3F1E2A9C" w14:textId="77777777" w:rsidTr="39864824">
        <w:tc>
          <w:tcPr>
            <w:tcW w:w="2552" w:type="dxa"/>
            <w:vAlign w:val="bottom"/>
          </w:tcPr>
          <w:p w14:paraId="4AB9BFED" w14:textId="21BA1852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5304C5BC" w14:textId="70513A94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207</w:t>
            </w:r>
          </w:p>
        </w:tc>
        <w:tc>
          <w:tcPr>
            <w:tcW w:w="2051" w:type="dxa"/>
            <w:vAlign w:val="bottom"/>
          </w:tcPr>
          <w:p w14:paraId="79229795" w14:textId="1B73F389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218</w:t>
            </w:r>
          </w:p>
        </w:tc>
      </w:tr>
      <w:tr w:rsidR="0072718B" w:rsidRPr="00CF1F9A" w14:paraId="388F25D9" w14:textId="77777777" w:rsidTr="39864824">
        <w:tc>
          <w:tcPr>
            <w:tcW w:w="2552" w:type="dxa"/>
            <w:vAlign w:val="bottom"/>
          </w:tcPr>
          <w:p w14:paraId="035589B4" w14:textId="5C6C64C3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03906881" w14:textId="6C51A423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187</w:t>
            </w:r>
          </w:p>
        </w:tc>
        <w:tc>
          <w:tcPr>
            <w:tcW w:w="2051" w:type="dxa"/>
            <w:vAlign w:val="bottom"/>
          </w:tcPr>
          <w:p w14:paraId="5605D37C" w14:textId="52B6E430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</w:tr>
      <w:tr w:rsidR="0072718B" w:rsidRPr="00CF1F9A" w14:paraId="58A6B39E" w14:textId="77777777" w:rsidTr="39864824">
        <w:tc>
          <w:tcPr>
            <w:tcW w:w="2552" w:type="dxa"/>
            <w:vAlign w:val="bottom"/>
          </w:tcPr>
          <w:p w14:paraId="66ABBB97" w14:textId="00F10152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65486DD0" w14:textId="114E2449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158</w:t>
            </w:r>
          </w:p>
        </w:tc>
        <w:tc>
          <w:tcPr>
            <w:tcW w:w="2051" w:type="dxa"/>
            <w:vAlign w:val="bottom"/>
          </w:tcPr>
          <w:p w14:paraId="26A9BC3A" w14:textId="1AC96234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139</w:t>
            </w:r>
          </w:p>
        </w:tc>
      </w:tr>
      <w:tr w:rsidR="0072718B" w:rsidRPr="00CF1F9A" w14:paraId="18B54320" w14:textId="77777777" w:rsidTr="39864824">
        <w:tc>
          <w:tcPr>
            <w:tcW w:w="2552" w:type="dxa"/>
            <w:vAlign w:val="bottom"/>
          </w:tcPr>
          <w:p w14:paraId="0E45973B" w14:textId="528CFF3B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1EC77C51" w14:textId="53BD1888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103</w:t>
            </w:r>
          </w:p>
        </w:tc>
        <w:tc>
          <w:tcPr>
            <w:tcW w:w="2051" w:type="dxa"/>
            <w:vAlign w:val="bottom"/>
          </w:tcPr>
          <w:p w14:paraId="65F8E6A5" w14:textId="29FA6874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</w:tr>
      <w:tr w:rsidR="0072718B" w:rsidRPr="00CF1F9A" w14:paraId="0F6879ED" w14:textId="77777777" w:rsidTr="39864824">
        <w:tc>
          <w:tcPr>
            <w:tcW w:w="2552" w:type="dxa"/>
            <w:vAlign w:val="bottom"/>
          </w:tcPr>
          <w:p w14:paraId="7CDCEDC6" w14:textId="5B6267BD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429ACC40" w14:textId="55AE5260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  <w:tc>
          <w:tcPr>
            <w:tcW w:w="2051" w:type="dxa"/>
            <w:vAlign w:val="bottom"/>
          </w:tcPr>
          <w:p w14:paraId="479A8EE3" w14:textId="294B7EE4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</w:tr>
      <w:tr w:rsidR="0072718B" w:rsidRPr="00CF1F9A" w14:paraId="2D45BD0E" w14:textId="77777777" w:rsidTr="39864824">
        <w:tc>
          <w:tcPr>
            <w:tcW w:w="2552" w:type="dxa"/>
            <w:vAlign w:val="bottom"/>
          </w:tcPr>
          <w:p w14:paraId="361A3C4F" w14:textId="1C9DFC25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X</w:t>
            </w:r>
          </w:p>
        </w:tc>
        <w:tc>
          <w:tcPr>
            <w:tcW w:w="2051" w:type="dxa"/>
            <w:vAlign w:val="bottom"/>
          </w:tcPr>
          <w:p w14:paraId="278879EB" w14:textId="480109AD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</w:t>
            </w:r>
          </w:p>
        </w:tc>
        <w:tc>
          <w:tcPr>
            <w:tcW w:w="2051" w:type="dxa"/>
            <w:vAlign w:val="bottom"/>
          </w:tcPr>
          <w:p w14:paraId="39B9F055" w14:textId="3EA89E81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</w:tr>
      <w:tr w:rsidR="0072718B" w:rsidRPr="00CF1F9A" w14:paraId="45330C51" w14:textId="77777777" w:rsidTr="39864824">
        <w:tc>
          <w:tcPr>
            <w:tcW w:w="2552" w:type="dxa"/>
            <w:vAlign w:val="bottom"/>
          </w:tcPr>
          <w:p w14:paraId="67728332" w14:textId="4D71922A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2F200F73" w14:textId="60BA3E3F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  <w:tc>
          <w:tcPr>
            <w:tcW w:w="2051" w:type="dxa"/>
            <w:vAlign w:val="bottom"/>
          </w:tcPr>
          <w:p w14:paraId="7BFD7309" w14:textId="7A0C89E3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</w:tr>
      <w:tr w:rsidR="0072718B" w:rsidRPr="00CF1F9A" w14:paraId="6458D2A0" w14:textId="77777777" w:rsidTr="39864824">
        <w:tc>
          <w:tcPr>
            <w:tcW w:w="2552" w:type="dxa"/>
            <w:vAlign w:val="bottom"/>
          </w:tcPr>
          <w:p w14:paraId="526C5691" w14:textId="41E0B618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2141DC08" w14:textId="481A0F0C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</w:t>
            </w:r>
          </w:p>
        </w:tc>
        <w:tc>
          <w:tcPr>
            <w:tcW w:w="2051" w:type="dxa"/>
            <w:vAlign w:val="bottom"/>
          </w:tcPr>
          <w:p w14:paraId="76A2F333" w14:textId="271AA51F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</w:t>
            </w:r>
          </w:p>
        </w:tc>
      </w:tr>
      <w:tr w:rsidR="0072718B" w:rsidRPr="00CF1F9A" w14:paraId="042B2AD5" w14:textId="77777777" w:rsidTr="39864824">
        <w:tc>
          <w:tcPr>
            <w:tcW w:w="2552" w:type="dxa"/>
            <w:vAlign w:val="bottom"/>
          </w:tcPr>
          <w:p w14:paraId="3E9541EE" w14:textId="03A94B21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7F0F2053" w14:textId="622505D2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</w:t>
            </w:r>
          </w:p>
        </w:tc>
        <w:tc>
          <w:tcPr>
            <w:tcW w:w="2051" w:type="dxa"/>
            <w:vAlign w:val="bottom"/>
          </w:tcPr>
          <w:p w14:paraId="0257FA54" w14:textId="2FD9BAFA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</w:tr>
      <w:tr w:rsidR="0072718B" w:rsidRPr="00CF1F9A" w14:paraId="7F981D54" w14:textId="77777777" w:rsidTr="39864824">
        <w:tc>
          <w:tcPr>
            <w:tcW w:w="2552" w:type="dxa"/>
            <w:vAlign w:val="bottom"/>
          </w:tcPr>
          <w:p w14:paraId="0716D758" w14:textId="08AC74ED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12500AA7" w14:textId="51ADBEA2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</w:t>
            </w:r>
          </w:p>
        </w:tc>
        <w:tc>
          <w:tcPr>
            <w:tcW w:w="2051" w:type="dxa"/>
            <w:vAlign w:val="bottom"/>
          </w:tcPr>
          <w:p w14:paraId="23B55C06" w14:textId="23EBBC46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</w:t>
            </w:r>
          </w:p>
        </w:tc>
      </w:tr>
      <w:tr w:rsidR="0072718B" w:rsidRPr="00CF1F9A" w14:paraId="297A6091" w14:textId="77777777" w:rsidTr="39864824">
        <w:tc>
          <w:tcPr>
            <w:tcW w:w="2552" w:type="dxa"/>
            <w:vAlign w:val="bottom"/>
          </w:tcPr>
          <w:p w14:paraId="270F41B5" w14:textId="77777777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0F587AF3" w14:textId="77777777" w:rsidR="0072718B" w:rsidRPr="00CF1F9A" w:rsidRDefault="0072718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5071669C" w14:textId="77777777" w:rsidR="0072718B" w:rsidRPr="00CF1F9A" w:rsidRDefault="0072718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72718B" w:rsidRPr="00CF1F9A" w14:paraId="19E44419" w14:textId="77777777" w:rsidTr="39864824">
        <w:tc>
          <w:tcPr>
            <w:tcW w:w="2552" w:type="dxa"/>
            <w:vAlign w:val="bottom"/>
          </w:tcPr>
          <w:p w14:paraId="56D751BF" w14:textId="77777777" w:rsidR="0072718B" w:rsidRPr="00CF1F9A" w:rsidRDefault="0079D356" w:rsidP="003D68D2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1D67F9A2" w14:textId="10911FB9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235</w:t>
            </w:r>
          </w:p>
        </w:tc>
        <w:tc>
          <w:tcPr>
            <w:tcW w:w="2051" w:type="dxa"/>
            <w:vAlign w:val="bottom"/>
          </w:tcPr>
          <w:p w14:paraId="38E08F3F" w14:textId="5883C4B0" w:rsidR="0072718B" w:rsidRPr="00CF1F9A" w:rsidRDefault="0079D356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250</w:t>
            </w:r>
          </w:p>
        </w:tc>
      </w:tr>
      <w:tr w:rsidR="0072718B" w:rsidRPr="00CF1F9A" w14:paraId="50280BFD" w14:textId="77777777" w:rsidTr="39864824">
        <w:tc>
          <w:tcPr>
            <w:tcW w:w="2552" w:type="dxa"/>
            <w:vAlign w:val="bottom"/>
          </w:tcPr>
          <w:p w14:paraId="65152F3F" w14:textId="77777777" w:rsidR="0072718B" w:rsidRPr="00CF1F9A" w:rsidRDefault="0079D356" w:rsidP="003D68D2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78C27E9E" w14:textId="482E53AB" w:rsidR="0072718B" w:rsidRPr="00CF1F9A" w:rsidRDefault="0079D356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7 433</w:t>
            </w:r>
          </w:p>
        </w:tc>
        <w:tc>
          <w:tcPr>
            <w:tcW w:w="2051" w:type="dxa"/>
            <w:vAlign w:val="bottom"/>
          </w:tcPr>
          <w:p w14:paraId="58806178" w14:textId="344CB498" w:rsidR="0072718B" w:rsidRPr="00CF1F9A" w:rsidRDefault="0079D356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7 522</w:t>
            </w:r>
          </w:p>
        </w:tc>
      </w:tr>
    </w:tbl>
    <w:p w14:paraId="6CD2AD03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1C4A036C" w14:textId="5E72016D" w:rsidR="002F5994" w:rsidRPr="00CF1F9A" w:rsidRDefault="002F5994" w:rsidP="39864824">
      <w:pPr>
        <w:ind w:firstLine="0"/>
        <w:jc w:val="both"/>
        <w:rPr>
          <w:rFonts w:ascii="Lato" w:hAnsi="Lato"/>
          <w:noProof/>
        </w:rPr>
      </w:pPr>
    </w:p>
    <w:p w14:paraId="12090C27" w14:textId="5F24ED06" w:rsidR="00F56FB5" w:rsidRPr="00CF1F9A" w:rsidRDefault="00C6304F" w:rsidP="00C6304F">
      <w:pPr>
        <w:pStyle w:val="Nagwek2"/>
        <w:rPr>
          <w:rFonts w:ascii="Lato" w:hAnsi="Lato"/>
        </w:rPr>
      </w:pPr>
      <w:bookmarkStart w:id="20" w:name="_Toc121741548"/>
      <w:r w:rsidRPr="00CF1F9A">
        <w:rPr>
          <w:rFonts w:ascii="Lato" w:hAnsi="Lato"/>
        </w:rPr>
        <w:t>4.3</w:t>
      </w:r>
      <w:r w:rsidRPr="00CF1F9A">
        <w:rPr>
          <w:rFonts w:ascii="Lato" w:hAnsi="Lato"/>
        </w:rPr>
        <w:tab/>
      </w:r>
      <w:r w:rsidR="2B0309A2" w:rsidRPr="00CF1F9A">
        <w:rPr>
          <w:rFonts w:ascii="Lato" w:hAnsi="Lato"/>
        </w:rPr>
        <w:t>Dzielnica XIII Podgórze</w:t>
      </w:r>
      <w:bookmarkEnd w:id="20"/>
    </w:p>
    <w:p w14:paraId="420EFEC2" w14:textId="6798C5DF" w:rsidR="00FA4EC9" w:rsidRPr="00CF1F9A" w:rsidRDefault="56319DF3" w:rsidP="00C6304F">
      <w:pPr>
        <w:pStyle w:val="Nagwek3"/>
        <w:ind w:firstLine="0"/>
        <w:rPr>
          <w:rFonts w:ascii="Lato" w:hAnsi="Lato"/>
        </w:rPr>
      </w:pPr>
      <w:bookmarkStart w:id="21" w:name="_Toc121741549"/>
      <w:r w:rsidRPr="00CF1F9A">
        <w:rPr>
          <w:rFonts w:ascii="Lato" w:hAnsi="Lato"/>
        </w:rPr>
        <w:t xml:space="preserve">Tabela </w:t>
      </w:r>
      <w:r w:rsidR="0079D356" w:rsidRPr="00CF1F9A">
        <w:rPr>
          <w:rFonts w:ascii="Lato" w:hAnsi="Lato"/>
        </w:rPr>
        <w:t>8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 xml:space="preserve">do Dzielnicy XIII </w:t>
      </w:r>
      <w:r w:rsidRPr="00CF1F9A">
        <w:rPr>
          <w:rFonts w:ascii="Lato" w:hAnsi="Lato"/>
          <w:noProof/>
        </w:rPr>
        <w:t>Podgórze w 2019 i 2020 roku</w:t>
      </w:r>
      <w:bookmarkEnd w:id="21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4C025515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54503A68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24DD9122" w14:textId="06BFDBBC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631587A9" w14:textId="6138AA8C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FA4EC9" w:rsidRPr="00CF1F9A" w14:paraId="502840BF" w14:textId="77777777" w:rsidTr="39864824">
        <w:tc>
          <w:tcPr>
            <w:tcW w:w="2552" w:type="dxa"/>
            <w:vAlign w:val="bottom"/>
          </w:tcPr>
          <w:p w14:paraId="1086D5AE" w14:textId="7DBF215B" w:rsidR="00FA4EC9" w:rsidRPr="00CF1F9A" w:rsidRDefault="56319DF3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1FC03FE4" w14:textId="4C0A28A8" w:rsidR="00FA4EC9" w:rsidRPr="00CF1F9A" w:rsidRDefault="56319DF3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B47A8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876</w:t>
            </w:r>
          </w:p>
        </w:tc>
        <w:tc>
          <w:tcPr>
            <w:tcW w:w="2051" w:type="dxa"/>
            <w:vAlign w:val="bottom"/>
          </w:tcPr>
          <w:p w14:paraId="2D5FD2D7" w14:textId="26FDBD48" w:rsidR="00FA4EC9" w:rsidRPr="00CF1F9A" w:rsidRDefault="56319DF3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1848</w:t>
            </w:r>
          </w:p>
        </w:tc>
      </w:tr>
      <w:tr w:rsidR="00FA4EC9" w:rsidRPr="00CF1F9A" w14:paraId="0F745A53" w14:textId="77777777" w:rsidTr="39864824">
        <w:tc>
          <w:tcPr>
            <w:tcW w:w="2552" w:type="dxa"/>
            <w:vAlign w:val="bottom"/>
          </w:tcPr>
          <w:p w14:paraId="3348B388" w14:textId="6725A22E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071C4193" w14:textId="3CC68F2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B47A8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689</w:t>
            </w:r>
          </w:p>
        </w:tc>
        <w:tc>
          <w:tcPr>
            <w:tcW w:w="2051" w:type="dxa"/>
            <w:vAlign w:val="bottom"/>
          </w:tcPr>
          <w:p w14:paraId="620C5DB9" w14:textId="5D5D71E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1750</w:t>
            </w:r>
          </w:p>
        </w:tc>
      </w:tr>
      <w:tr w:rsidR="00FA4EC9" w:rsidRPr="00CF1F9A" w14:paraId="1E6EAEC0" w14:textId="77777777" w:rsidTr="39864824">
        <w:tc>
          <w:tcPr>
            <w:tcW w:w="2552" w:type="dxa"/>
            <w:vAlign w:val="bottom"/>
          </w:tcPr>
          <w:p w14:paraId="7DB9ED01" w14:textId="14498000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60C62ACF" w14:textId="286F522B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B47A8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681</w:t>
            </w:r>
          </w:p>
        </w:tc>
        <w:tc>
          <w:tcPr>
            <w:tcW w:w="2051" w:type="dxa"/>
            <w:vAlign w:val="bottom"/>
          </w:tcPr>
          <w:p w14:paraId="2D653352" w14:textId="7E89E3A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1643</w:t>
            </w:r>
          </w:p>
        </w:tc>
      </w:tr>
      <w:tr w:rsidR="00FA4EC9" w:rsidRPr="00CF1F9A" w14:paraId="2882A870" w14:textId="77777777" w:rsidTr="39864824">
        <w:tc>
          <w:tcPr>
            <w:tcW w:w="2552" w:type="dxa"/>
            <w:vAlign w:val="bottom"/>
          </w:tcPr>
          <w:p w14:paraId="1732CD0D" w14:textId="3EA64D3C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12F12246" w14:textId="51B0048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B47A8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635</w:t>
            </w:r>
          </w:p>
        </w:tc>
        <w:tc>
          <w:tcPr>
            <w:tcW w:w="2051" w:type="dxa"/>
            <w:vAlign w:val="bottom"/>
          </w:tcPr>
          <w:p w14:paraId="47BC93E6" w14:textId="78DE569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1654</w:t>
            </w:r>
          </w:p>
        </w:tc>
      </w:tr>
      <w:tr w:rsidR="00FA4EC9" w:rsidRPr="00CF1F9A" w14:paraId="7E8A4AA1" w14:textId="77777777" w:rsidTr="39864824">
        <w:tc>
          <w:tcPr>
            <w:tcW w:w="2552" w:type="dxa"/>
            <w:vAlign w:val="bottom"/>
          </w:tcPr>
          <w:p w14:paraId="378487E9" w14:textId="64246CF2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725ECA76" w14:textId="68AA7EC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B47A8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082</w:t>
            </w:r>
          </w:p>
        </w:tc>
        <w:tc>
          <w:tcPr>
            <w:tcW w:w="2051" w:type="dxa"/>
            <w:vAlign w:val="bottom"/>
          </w:tcPr>
          <w:p w14:paraId="398A0262" w14:textId="198A4A11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1105</w:t>
            </w:r>
          </w:p>
        </w:tc>
      </w:tr>
      <w:tr w:rsidR="00FA4EC9" w:rsidRPr="00CF1F9A" w14:paraId="27D56C29" w14:textId="77777777" w:rsidTr="39864824">
        <w:tc>
          <w:tcPr>
            <w:tcW w:w="2552" w:type="dxa"/>
            <w:vAlign w:val="bottom"/>
          </w:tcPr>
          <w:p w14:paraId="1A5E0B4F" w14:textId="13EB9F8B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24E4A341" w14:textId="6FCE093B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B47A8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053</w:t>
            </w:r>
          </w:p>
        </w:tc>
        <w:tc>
          <w:tcPr>
            <w:tcW w:w="2051" w:type="dxa"/>
            <w:vAlign w:val="bottom"/>
          </w:tcPr>
          <w:p w14:paraId="7257A803" w14:textId="3A8879B1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1030</w:t>
            </w:r>
          </w:p>
        </w:tc>
      </w:tr>
      <w:tr w:rsidR="00FA4EC9" w:rsidRPr="00CF1F9A" w14:paraId="697B8397" w14:textId="77777777" w:rsidTr="39864824">
        <w:tc>
          <w:tcPr>
            <w:tcW w:w="2552" w:type="dxa"/>
            <w:vAlign w:val="bottom"/>
          </w:tcPr>
          <w:p w14:paraId="41A3181E" w14:textId="4B36791E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28E10BB8" w14:textId="4E45091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B47A8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046</w:t>
            </w:r>
          </w:p>
        </w:tc>
        <w:tc>
          <w:tcPr>
            <w:tcW w:w="2051" w:type="dxa"/>
            <w:vAlign w:val="bottom"/>
          </w:tcPr>
          <w:p w14:paraId="5C8B5CFF" w14:textId="6776C978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998</w:t>
            </w:r>
          </w:p>
        </w:tc>
      </w:tr>
      <w:tr w:rsidR="00FA4EC9" w:rsidRPr="00CF1F9A" w14:paraId="1F29F06E" w14:textId="77777777" w:rsidTr="39864824">
        <w:tc>
          <w:tcPr>
            <w:tcW w:w="2552" w:type="dxa"/>
            <w:vAlign w:val="bottom"/>
          </w:tcPr>
          <w:p w14:paraId="427439B5" w14:textId="71F5FF32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7FD6A646" w14:textId="534A34A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949</w:t>
            </w:r>
          </w:p>
        </w:tc>
        <w:tc>
          <w:tcPr>
            <w:tcW w:w="2051" w:type="dxa"/>
            <w:vAlign w:val="bottom"/>
          </w:tcPr>
          <w:p w14:paraId="68B5BD3E" w14:textId="2F1D839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989</w:t>
            </w:r>
          </w:p>
        </w:tc>
      </w:tr>
      <w:tr w:rsidR="00FA4EC9" w:rsidRPr="00CF1F9A" w14:paraId="133F1B51" w14:textId="77777777" w:rsidTr="39864824">
        <w:tc>
          <w:tcPr>
            <w:tcW w:w="2552" w:type="dxa"/>
            <w:vAlign w:val="bottom"/>
          </w:tcPr>
          <w:p w14:paraId="26F97DEF" w14:textId="3F20D5D0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C6108B9" w14:textId="3A1743A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940</w:t>
            </w:r>
          </w:p>
        </w:tc>
        <w:tc>
          <w:tcPr>
            <w:tcW w:w="2051" w:type="dxa"/>
            <w:vAlign w:val="bottom"/>
          </w:tcPr>
          <w:p w14:paraId="41988550" w14:textId="5D41E35F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971</w:t>
            </w:r>
          </w:p>
        </w:tc>
      </w:tr>
      <w:tr w:rsidR="00FA4EC9" w:rsidRPr="00CF1F9A" w14:paraId="7EC75D3D" w14:textId="77777777" w:rsidTr="39864824">
        <w:tc>
          <w:tcPr>
            <w:tcW w:w="2552" w:type="dxa"/>
            <w:vAlign w:val="bottom"/>
          </w:tcPr>
          <w:p w14:paraId="7707B050" w14:textId="34D7D83D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7D03EE9C" w14:textId="3258F615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901</w:t>
            </w:r>
          </w:p>
        </w:tc>
        <w:tc>
          <w:tcPr>
            <w:tcW w:w="2051" w:type="dxa"/>
            <w:vAlign w:val="bottom"/>
          </w:tcPr>
          <w:p w14:paraId="1AE5D920" w14:textId="0EA17D62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858</w:t>
            </w:r>
          </w:p>
        </w:tc>
      </w:tr>
      <w:tr w:rsidR="00FA4EC9" w:rsidRPr="00CF1F9A" w14:paraId="7CCD10F0" w14:textId="77777777" w:rsidTr="39864824">
        <w:tc>
          <w:tcPr>
            <w:tcW w:w="2552" w:type="dxa"/>
            <w:vAlign w:val="bottom"/>
          </w:tcPr>
          <w:p w14:paraId="4150EB57" w14:textId="7D3093CA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58613DF3" w14:textId="38EF3D3F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768</w:t>
            </w:r>
          </w:p>
        </w:tc>
        <w:tc>
          <w:tcPr>
            <w:tcW w:w="2051" w:type="dxa"/>
            <w:vAlign w:val="bottom"/>
          </w:tcPr>
          <w:p w14:paraId="259268D9" w14:textId="153AB97B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720</w:t>
            </w:r>
          </w:p>
        </w:tc>
      </w:tr>
      <w:tr w:rsidR="00FA4EC9" w:rsidRPr="00CF1F9A" w14:paraId="57AC1C1C" w14:textId="77777777" w:rsidTr="39864824">
        <w:tc>
          <w:tcPr>
            <w:tcW w:w="2552" w:type="dxa"/>
            <w:vAlign w:val="bottom"/>
          </w:tcPr>
          <w:p w14:paraId="620FCBA9" w14:textId="248B4A20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1304F1A2" w14:textId="478F853F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707</w:t>
            </w:r>
          </w:p>
        </w:tc>
        <w:tc>
          <w:tcPr>
            <w:tcW w:w="2051" w:type="dxa"/>
            <w:vAlign w:val="bottom"/>
          </w:tcPr>
          <w:p w14:paraId="3FB68228" w14:textId="1F04786E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677</w:t>
            </w:r>
          </w:p>
        </w:tc>
      </w:tr>
      <w:tr w:rsidR="00FA4EC9" w:rsidRPr="00CF1F9A" w14:paraId="3040F0B1" w14:textId="77777777" w:rsidTr="39864824">
        <w:tc>
          <w:tcPr>
            <w:tcW w:w="2552" w:type="dxa"/>
            <w:vAlign w:val="bottom"/>
          </w:tcPr>
          <w:p w14:paraId="00BF4760" w14:textId="793C0050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4521E240" w14:textId="23ACD8B3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670</w:t>
            </w:r>
          </w:p>
        </w:tc>
        <w:tc>
          <w:tcPr>
            <w:tcW w:w="2051" w:type="dxa"/>
            <w:vAlign w:val="bottom"/>
          </w:tcPr>
          <w:p w14:paraId="3FF189D1" w14:textId="1CDB090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673</w:t>
            </w:r>
          </w:p>
        </w:tc>
      </w:tr>
      <w:tr w:rsidR="00FA4EC9" w:rsidRPr="00CF1F9A" w14:paraId="7A16E357" w14:textId="77777777" w:rsidTr="39864824">
        <w:tc>
          <w:tcPr>
            <w:tcW w:w="2552" w:type="dxa"/>
            <w:vAlign w:val="bottom"/>
          </w:tcPr>
          <w:p w14:paraId="465E8101" w14:textId="2B6B7199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3287E0E0" w14:textId="7A925CE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666</w:t>
            </w:r>
          </w:p>
        </w:tc>
        <w:tc>
          <w:tcPr>
            <w:tcW w:w="2051" w:type="dxa"/>
            <w:vAlign w:val="bottom"/>
          </w:tcPr>
          <w:p w14:paraId="21CABF3A" w14:textId="78CB19E9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663</w:t>
            </w:r>
          </w:p>
        </w:tc>
      </w:tr>
      <w:tr w:rsidR="00FA4EC9" w:rsidRPr="00CF1F9A" w14:paraId="581513C8" w14:textId="77777777" w:rsidTr="39864824">
        <w:tc>
          <w:tcPr>
            <w:tcW w:w="2552" w:type="dxa"/>
            <w:vAlign w:val="bottom"/>
          </w:tcPr>
          <w:p w14:paraId="5B1C878D" w14:textId="04ADC2A7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70890B4E" w14:textId="465D4658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438</w:t>
            </w:r>
          </w:p>
        </w:tc>
        <w:tc>
          <w:tcPr>
            <w:tcW w:w="2051" w:type="dxa"/>
            <w:vAlign w:val="bottom"/>
          </w:tcPr>
          <w:p w14:paraId="54839C6E" w14:textId="2574024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449</w:t>
            </w:r>
          </w:p>
        </w:tc>
      </w:tr>
      <w:tr w:rsidR="00FA4EC9" w:rsidRPr="00CF1F9A" w14:paraId="0C1E2AA0" w14:textId="77777777" w:rsidTr="39864824">
        <w:tc>
          <w:tcPr>
            <w:tcW w:w="2552" w:type="dxa"/>
            <w:vAlign w:val="bottom"/>
          </w:tcPr>
          <w:p w14:paraId="3BA4C81B" w14:textId="156A80E5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3B9D9597" w14:textId="68A0926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426</w:t>
            </w:r>
          </w:p>
        </w:tc>
        <w:tc>
          <w:tcPr>
            <w:tcW w:w="2051" w:type="dxa"/>
            <w:vAlign w:val="bottom"/>
          </w:tcPr>
          <w:p w14:paraId="27809D45" w14:textId="3AD8695B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426</w:t>
            </w:r>
          </w:p>
        </w:tc>
      </w:tr>
      <w:tr w:rsidR="00FA4EC9" w:rsidRPr="00CF1F9A" w14:paraId="57252DB3" w14:textId="77777777" w:rsidTr="39864824">
        <w:tc>
          <w:tcPr>
            <w:tcW w:w="2552" w:type="dxa"/>
            <w:vAlign w:val="bottom"/>
          </w:tcPr>
          <w:p w14:paraId="7C55E555" w14:textId="31E24F06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064BEA57" w14:textId="257EC74E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389</w:t>
            </w:r>
          </w:p>
        </w:tc>
        <w:tc>
          <w:tcPr>
            <w:tcW w:w="2051" w:type="dxa"/>
            <w:vAlign w:val="bottom"/>
          </w:tcPr>
          <w:p w14:paraId="2969B3D8" w14:textId="1936F94D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378</w:t>
            </w:r>
          </w:p>
        </w:tc>
      </w:tr>
      <w:tr w:rsidR="00FA4EC9" w:rsidRPr="00CF1F9A" w14:paraId="25F0137B" w14:textId="77777777" w:rsidTr="39864824">
        <w:tc>
          <w:tcPr>
            <w:tcW w:w="2552" w:type="dxa"/>
            <w:vAlign w:val="bottom"/>
          </w:tcPr>
          <w:p w14:paraId="485709C3" w14:textId="342F8081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Myślenice</w:t>
            </w:r>
          </w:p>
        </w:tc>
        <w:tc>
          <w:tcPr>
            <w:tcW w:w="2051" w:type="dxa"/>
            <w:vAlign w:val="bottom"/>
          </w:tcPr>
          <w:p w14:paraId="4E1E6098" w14:textId="44A3A1A7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346</w:t>
            </w:r>
          </w:p>
        </w:tc>
        <w:tc>
          <w:tcPr>
            <w:tcW w:w="2051" w:type="dxa"/>
            <w:vAlign w:val="bottom"/>
          </w:tcPr>
          <w:p w14:paraId="7E6C907D" w14:textId="68CF520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312</w:t>
            </w:r>
          </w:p>
        </w:tc>
      </w:tr>
      <w:tr w:rsidR="00FA4EC9" w:rsidRPr="00CF1F9A" w14:paraId="60124A9E" w14:textId="77777777" w:rsidTr="39864824">
        <w:tc>
          <w:tcPr>
            <w:tcW w:w="2552" w:type="dxa"/>
            <w:vAlign w:val="bottom"/>
          </w:tcPr>
          <w:p w14:paraId="06282A22" w14:textId="7AC50538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4DE502AA" w14:textId="3274955E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326</w:t>
            </w:r>
          </w:p>
        </w:tc>
        <w:tc>
          <w:tcPr>
            <w:tcW w:w="2051" w:type="dxa"/>
            <w:vAlign w:val="bottom"/>
          </w:tcPr>
          <w:p w14:paraId="65A402F4" w14:textId="4BCC24EE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319</w:t>
            </w:r>
          </w:p>
        </w:tc>
      </w:tr>
      <w:tr w:rsidR="00FA4EC9" w:rsidRPr="00CF1F9A" w14:paraId="5E7DCAEF" w14:textId="77777777" w:rsidTr="39864824">
        <w:tc>
          <w:tcPr>
            <w:tcW w:w="2552" w:type="dxa"/>
            <w:vAlign w:val="bottom"/>
          </w:tcPr>
          <w:p w14:paraId="38C57288" w14:textId="456BD0CD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09C78ACD" w14:textId="39A74191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304</w:t>
            </w:r>
          </w:p>
        </w:tc>
        <w:tc>
          <w:tcPr>
            <w:tcW w:w="2051" w:type="dxa"/>
            <w:vAlign w:val="bottom"/>
          </w:tcPr>
          <w:p w14:paraId="47248136" w14:textId="54BE403B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307</w:t>
            </w:r>
          </w:p>
        </w:tc>
      </w:tr>
      <w:tr w:rsidR="00FA4EC9" w:rsidRPr="00CF1F9A" w14:paraId="2CB364F3" w14:textId="77777777" w:rsidTr="39864824">
        <w:tc>
          <w:tcPr>
            <w:tcW w:w="2552" w:type="dxa"/>
            <w:vAlign w:val="bottom"/>
          </w:tcPr>
          <w:p w14:paraId="1ADF1642" w14:textId="6A5A4B07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7B6596DF" w14:textId="2335FCB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238</w:t>
            </w:r>
          </w:p>
        </w:tc>
        <w:tc>
          <w:tcPr>
            <w:tcW w:w="2051" w:type="dxa"/>
            <w:vAlign w:val="bottom"/>
          </w:tcPr>
          <w:p w14:paraId="0359F25C" w14:textId="11833A76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305</w:t>
            </w:r>
          </w:p>
        </w:tc>
      </w:tr>
      <w:tr w:rsidR="00FA4EC9" w:rsidRPr="00CF1F9A" w14:paraId="009EDAD4" w14:textId="77777777" w:rsidTr="39864824">
        <w:tc>
          <w:tcPr>
            <w:tcW w:w="2552" w:type="dxa"/>
            <w:vAlign w:val="bottom"/>
          </w:tcPr>
          <w:p w14:paraId="79349A96" w14:textId="6327BBFF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Dobczyce</w:t>
            </w:r>
          </w:p>
        </w:tc>
        <w:tc>
          <w:tcPr>
            <w:tcW w:w="2051" w:type="dxa"/>
            <w:vAlign w:val="bottom"/>
          </w:tcPr>
          <w:p w14:paraId="721B644D" w14:textId="4797229C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251</w:t>
            </w:r>
          </w:p>
        </w:tc>
        <w:tc>
          <w:tcPr>
            <w:tcW w:w="2051" w:type="dxa"/>
            <w:vAlign w:val="bottom"/>
          </w:tcPr>
          <w:p w14:paraId="1FE3C8E6" w14:textId="0016725A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227</w:t>
            </w:r>
          </w:p>
        </w:tc>
      </w:tr>
      <w:tr w:rsidR="00FA4EC9" w:rsidRPr="00CF1F9A" w14:paraId="60F61AE4" w14:textId="77777777" w:rsidTr="39864824">
        <w:tc>
          <w:tcPr>
            <w:tcW w:w="2552" w:type="dxa"/>
            <w:vAlign w:val="bottom"/>
          </w:tcPr>
          <w:p w14:paraId="693D9E20" w14:textId="07F661DE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Gdów</w:t>
            </w:r>
          </w:p>
        </w:tc>
        <w:tc>
          <w:tcPr>
            <w:tcW w:w="2051" w:type="dxa"/>
            <w:vAlign w:val="bottom"/>
          </w:tcPr>
          <w:p w14:paraId="7BE82AC8" w14:textId="55897CEE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204</w:t>
            </w:r>
          </w:p>
        </w:tc>
        <w:tc>
          <w:tcPr>
            <w:tcW w:w="2051" w:type="dxa"/>
            <w:vAlign w:val="bottom"/>
          </w:tcPr>
          <w:p w14:paraId="14BE3B50" w14:textId="5E61198A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202</w:t>
            </w:r>
          </w:p>
        </w:tc>
      </w:tr>
      <w:tr w:rsidR="00FA4EC9" w:rsidRPr="00CF1F9A" w14:paraId="0F7D9021" w14:textId="77777777" w:rsidTr="39864824">
        <w:tc>
          <w:tcPr>
            <w:tcW w:w="2552" w:type="dxa"/>
            <w:vAlign w:val="bottom"/>
          </w:tcPr>
          <w:p w14:paraId="506B2584" w14:textId="4E1D9B06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Krzeszowice</w:t>
            </w:r>
          </w:p>
        </w:tc>
        <w:tc>
          <w:tcPr>
            <w:tcW w:w="2051" w:type="dxa"/>
            <w:vAlign w:val="bottom"/>
          </w:tcPr>
          <w:p w14:paraId="398B1FE8" w14:textId="60D1117D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172</w:t>
            </w:r>
          </w:p>
        </w:tc>
        <w:tc>
          <w:tcPr>
            <w:tcW w:w="2051" w:type="dxa"/>
            <w:vAlign w:val="bottom"/>
          </w:tcPr>
          <w:p w14:paraId="2953D0CA" w14:textId="4F98E038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174</w:t>
            </w:r>
          </w:p>
        </w:tc>
      </w:tr>
      <w:tr w:rsidR="00FA4EC9" w:rsidRPr="00CF1F9A" w14:paraId="5CA45252" w14:textId="77777777" w:rsidTr="39864824">
        <w:tc>
          <w:tcPr>
            <w:tcW w:w="2552" w:type="dxa"/>
            <w:vAlign w:val="bottom"/>
          </w:tcPr>
          <w:p w14:paraId="50419121" w14:textId="36DEAF31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Zielonki</w:t>
            </w:r>
          </w:p>
        </w:tc>
        <w:tc>
          <w:tcPr>
            <w:tcW w:w="2051" w:type="dxa"/>
            <w:vAlign w:val="bottom"/>
          </w:tcPr>
          <w:p w14:paraId="7E697574" w14:textId="17F3C56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166</w:t>
            </w:r>
          </w:p>
        </w:tc>
        <w:tc>
          <w:tcPr>
            <w:tcW w:w="2051" w:type="dxa"/>
            <w:vAlign w:val="bottom"/>
          </w:tcPr>
          <w:p w14:paraId="2ECBD482" w14:textId="7DE857F4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165</w:t>
            </w:r>
          </w:p>
        </w:tc>
      </w:tr>
      <w:tr w:rsidR="00FA4EC9" w:rsidRPr="00CF1F9A" w14:paraId="6A8ABA05" w14:textId="77777777" w:rsidTr="39864824">
        <w:tc>
          <w:tcPr>
            <w:tcW w:w="2552" w:type="dxa"/>
            <w:vAlign w:val="bottom"/>
          </w:tcPr>
          <w:p w14:paraId="2299BA90" w14:textId="5583288C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7E96F582" w14:textId="23B754E8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162</w:t>
            </w:r>
          </w:p>
        </w:tc>
        <w:tc>
          <w:tcPr>
            <w:tcW w:w="2051" w:type="dxa"/>
            <w:vAlign w:val="bottom"/>
          </w:tcPr>
          <w:p w14:paraId="00557C35" w14:textId="4B411E26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168</w:t>
            </w:r>
          </w:p>
        </w:tc>
      </w:tr>
      <w:tr w:rsidR="00FA4EC9" w:rsidRPr="00CF1F9A" w14:paraId="59EB62BF" w14:textId="77777777" w:rsidTr="39864824">
        <w:tc>
          <w:tcPr>
            <w:tcW w:w="2552" w:type="dxa"/>
            <w:vAlign w:val="bottom"/>
          </w:tcPr>
          <w:p w14:paraId="51684B90" w14:textId="77777777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2927B326" w14:textId="77777777" w:rsidR="00FA4EC9" w:rsidRPr="00CF1F9A" w:rsidRDefault="00FA4EC9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310787E" w14:textId="77777777" w:rsidR="00FA4EC9" w:rsidRPr="00CF1F9A" w:rsidRDefault="00FA4EC9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FA4EC9" w:rsidRPr="00CF1F9A" w14:paraId="706DFD9C" w14:textId="77777777" w:rsidTr="39864824">
        <w:tc>
          <w:tcPr>
            <w:tcW w:w="2552" w:type="dxa"/>
            <w:vAlign w:val="bottom"/>
          </w:tcPr>
          <w:p w14:paraId="363825A9" w14:textId="77777777" w:rsidR="00FA4EC9" w:rsidRPr="00CF1F9A" w:rsidRDefault="56319DF3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230989EE" w14:textId="08286903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4 </w:t>
            </w:r>
            <w:r w:rsidR="6C0D62E1" w:rsidRPr="00CF1F9A">
              <w:rPr>
                <w:rFonts w:ascii="Lato" w:hAnsi="Lato" w:cs="Calibri"/>
                <w:color w:val="000000" w:themeColor="text2"/>
              </w:rPr>
              <w:t>573</w:t>
            </w:r>
          </w:p>
        </w:tc>
        <w:tc>
          <w:tcPr>
            <w:tcW w:w="2051" w:type="dxa"/>
            <w:vAlign w:val="bottom"/>
          </w:tcPr>
          <w:p w14:paraId="3FFD3884" w14:textId="18452DD8" w:rsidR="00FA4EC9" w:rsidRPr="00CF1F9A" w:rsidRDefault="56319DF3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4 </w:t>
            </w:r>
            <w:r w:rsidR="6C0D62E1" w:rsidRPr="00CF1F9A">
              <w:rPr>
                <w:rFonts w:ascii="Lato" w:hAnsi="Lato" w:cs="Calibri"/>
                <w:color w:val="000000" w:themeColor="text2"/>
              </w:rPr>
              <w:t>971</w:t>
            </w:r>
          </w:p>
        </w:tc>
      </w:tr>
      <w:tr w:rsidR="00FA4EC9" w:rsidRPr="00CF1F9A" w14:paraId="10CF3C24" w14:textId="77777777" w:rsidTr="39864824">
        <w:tc>
          <w:tcPr>
            <w:tcW w:w="2552" w:type="dxa"/>
            <w:vAlign w:val="bottom"/>
          </w:tcPr>
          <w:p w14:paraId="46A74BD2" w14:textId="77777777" w:rsidR="00FA4EC9" w:rsidRPr="00CF1F9A" w:rsidRDefault="56319DF3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1B14A4C3" w14:textId="46BE1582" w:rsidR="00FA4EC9" w:rsidRPr="00CF1F9A" w:rsidRDefault="56319DF3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</w:t>
            </w:r>
            <w:r w:rsidR="6C0D62E1" w:rsidRPr="00CF1F9A">
              <w:rPr>
                <w:rFonts w:ascii="Lato" w:hAnsi="Lato" w:cs="Calibri"/>
                <w:b/>
                <w:bCs/>
                <w:color w:val="000000" w:themeColor="text2"/>
              </w:rPr>
              <w:t>3</w:t>
            </w: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 xml:space="preserve"> </w:t>
            </w:r>
            <w:r w:rsidR="6C0D62E1" w:rsidRPr="00CF1F9A">
              <w:rPr>
                <w:rFonts w:ascii="Lato" w:hAnsi="Lato" w:cs="Calibri"/>
                <w:b/>
                <w:bCs/>
                <w:color w:val="000000" w:themeColor="text2"/>
              </w:rPr>
              <w:t>658</w:t>
            </w:r>
          </w:p>
        </w:tc>
        <w:tc>
          <w:tcPr>
            <w:tcW w:w="2051" w:type="dxa"/>
          </w:tcPr>
          <w:p w14:paraId="02018EC8" w14:textId="18256A08" w:rsidR="00FA4EC9" w:rsidRPr="00CF1F9A" w:rsidRDefault="56319DF3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</w:t>
            </w:r>
            <w:r w:rsidR="6C0D62E1" w:rsidRPr="00CF1F9A">
              <w:rPr>
                <w:rFonts w:ascii="Lato" w:hAnsi="Lato" w:cs="Calibri"/>
                <w:b/>
                <w:bCs/>
                <w:color w:val="000000" w:themeColor="text2"/>
              </w:rPr>
              <w:t>3 982</w:t>
            </w:r>
          </w:p>
        </w:tc>
      </w:tr>
    </w:tbl>
    <w:p w14:paraId="56AD9F78" w14:textId="13FBFFD4" w:rsidR="002F5994" w:rsidRPr="00CF1F9A" w:rsidRDefault="2F192CE6" w:rsidP="002848DC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45922D66" w14:textId="77777777" w:rsidR="00C6304F" w:rsidRPr="00CF1F9A" w:rsidRDefault="00C6304F" w:rsidP="002848DC">
      <w:pPr>
        <w:pStyle w:val="TabelaRysunek"/>
        <w:spacing w:before="0" w:line="276" w:lineRule="auto"/>
        <w:rPr>
          <w:rFonts w:ascii="Lato" w:hAnsi="Lato"/>
          <w:noProof/>
        </w:rPr>
      </w:pPr>
    </w:p>
    <w:p w14:paraId="439A6574" w14:textId="14296B09" w:rsidR="00C6304F" w:rsidRPr="00CF1F9A" w:rsidRDefault="00C6304F" w:rsidP="00C6304F">
      <w:pPr>
        <w:pStyle w:val="Nagwek3"/>
        <w:ind w:firstLine="0"/>
        <w:rPr>
          <w:rFonts w:ascii="Lato" w:hAnsi="Lato"/>
          <w:noProof/>
        </w:rPr>
      </w:pPr>
      <w:bookmarkStart w:id="22" w:name="_Toc121741550"/>
      <w:r w:rsidRPr="00CF1F9A">
        <w:rPr>
          <w:rFonts w:ascii="Lato" w:hAnsi="Lato"/>
          <w:noProof/>
        </w:rPr>
        <w:t>Rysunek 5: Przyjazdy do Dzielnicy XIII w 2020 roku</w:t>
      </w:r>
      <w:bookmarkEnd w:id="22"/>
    </w:p>
    <w:p w14:paraId="3B1E4F2E" w14:textId="546128A2" w:rsidR="336D090E" w:rsidRPr="00CF1F9A" w:rsidRDefault="002848DC" w:rsidP="336D090E">
      <w:pPr>
        <w:ind w:firstLine="0"/>
        <w:rPr>
          <w:ins w:id="23" w:author="Wierzchosławski Piotr" w:date="2022-10-18T12:55:00Z"/>
          <w:rFonts w:ascii="Lato" w:hAnsi="Lato"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46E325BA" wp14:editId="0CA29600">
            <wp:extent cx="5734050" cy="4048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A0E6" w14:textId="13E4838A" w:rsidR="0091710A" w:rsidRPr="00CF1F9A" w:rsidRDefault="5E7FC2DD" w:rsidP="00C6304F">
      <w:pPr>
        <w:pStyle w:val="Nagwek3"/>
        <w:ind w:firstLine="0"/>
        <w:rPr>
          <w:rFonts w:ascii="Lato" w:hAnsi="Lato"/>
        </w:rPr>
      </w:pPr>
      <w:bookmarkStart w:id="24" w:name="_Toc121741551"/>
      <w:r w:rsidRPr="00CF1F9A">
        <w:rPr>
          <w:rFonts w:ascii="Lato" w:hAnsi="Lato"/>
        </w:rPr>
        <w:t xml:space="preserve">Tabela 9: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 xml:space="preserve">z Dzielnicy XIII </w:t>
      </w:r>
      <w:r w:rsidRPr="00CF1F9A">
        <w:rPr>
          <w:rFonts w:ascii="Lato" w:hAnsi="Lato"/>
          <w:noProof/>
        </w:rPr>
        <w:t>Podgórze w 2019 i 2020 roku</w:t>
      </w:r>
      <w:bookmarkEnd w:id="24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22542041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30FE737E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2CA17DBE" w14:textId="015BF008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4A61BB1D" w14:textId="03016461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91710A" w:rsidRPr="00CF1F9A" w14:paraId="79048F89" w14:textId="77777777" w:rsidTr="39864824">
        <w:tc>
          <w:tcPr>
            <w:tcW w:w="2552" w:type="dxa"/>
            <w:vAlign w:val="bottom"/>
          </w:tcPr>
          <w:p w14:paraId="1066137D" w14:textId="4738E1CA" w:rsidR="0091710A" w:rsidRPr="00CF1F9A" w:rsidRDefault="5E7FC2DD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37066CE4" w14:textId="786C575B" w:rsidR="0091710A" w:rsidRPr="00CF1F9A" w:rsidRDefault="5E7FC2DD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057</w:t>
            </w:r>
          </w:p>
        </w:tc>
        <w:tc>
          <w:tcPr>
            <w:tcW w:w="2051" w:type="dxa"/>
            <w:vAlign w:val="bottom"/>
          </w:tcPr>
          <w:p w14:paraId="0C8C2F70" w14:textId="64439C9E" w:rsidR="0091710A" w:rsidRPr="00CF1F9A" w:rsidRDefault="5E7FC2DD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2179</w:t>
            </w:r>
          </w:p>
        </w:tc>
      </w:tr>
      <w:tr w:rsidR="0091710A" w:rsidRPr="00CF1F9A" w14:paraId="3C51B4BA" w14:textId="77777777" w:rsidTr="39864824">
        <w:tc>
          <w:tcPr>
            <w:tcW w:w="2552" w:type="dxa"/>
            <w:vAlign w:val="bottom"/>
          </w:tcPr>
          <w:p w14:paraId="3F036F49" w14:textId="6FE20090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01D10862" w14:textId="6F6036EA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455</w:t>
            </w:r>
          </w:p>
        </w:tc>
        <w:tc>
          <w:tcPr>
            <w:tcW w:w="2051" w:type="dxa"/>
            <w:vAlign w:val="bottom"/>
          </w:tcPr>
          <w:p w14:paraId="4B3B484E" w14:textId="37BA64C5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1489</w:t>
            </w:r>
          </w:p>
        </w:tc>
      </w:tr>
      <w:tr w:rsidR="0091710A" w:rsidRPr="00CF1F9A" w14:paraId="27B7A94F" w14:textId="77777777" w:rsidTr="39864824">
        <w:tc>
          <w:tcPr>
            <w:tcW w:w="2552" w:type="dxa"/>
            <w:vAlign w:val="bottom"/>
          </w:tcPr>
          <w:p w14:paraId="258F0CA1" w14:textId="3C79D1F2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7BE433C8" w14:textId="5927AEC2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295</w:t>
            </w:r>
          </w:p>
        </w:tc>
        <w:tc>
          <w:tcPr>
            <w:tcW w:w="2051" w:type="dxa"/>
            <w:vAlign w:val="bottom"/>
          </w:tcPr>
          <w:p w14:paraId="7CA381CE" w14:textId="16015DD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1185</w:t>
            </w:r>
          </w:p>
        </w:tc>
      </w:tr>
      <w:tr w:rsidR="0091710A" w:rsidRPr="00CF1F9A" w14:paraId="7A76D6E3" w14:textId="77777777" w:rsidTr="39864824">
        <w:tc>
          <w:tcPr>
            <w:tcW w:w="2552" w:type="dxa"/>
            <w:vAlign w:val="bottom"/>
          </w:tcPr>
          <w:p w14:paraId="4BE6FDB6" w14:textId="2DCF9FE3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77A009ED" w14:textId="4D696DD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862</w:t>
            </w:r>
          </w:p>
        </w:tc>
        <w:tc>
          <w:tcPr>
            <w:tcW w:w="2051" w:type="dxa"/>
            <w:vAlign w:val="bottom"/>
          </w:tcPr>
          <w:p w14:paraId="51A9CEFE" w14:textId="039EE8BA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814</w:t>
            </w:r>
          </w:p>
        </w:tc>
      </w:tr>
      <w:tr w:rsidR="0091710A" w:rsidRPr="00CF1F9A" w14:paraId="683F6554" w14:textId="77777777" w:rsidTr="39864824">
        <w:tc>
          <w:tcPr>
            <w:tcW w:w="2552" w:type="dxa"/>
            <w:vAlign w:val="bottom"/>
          </w:tcPr>
          <w:p w14:paraId="3C1EC2E4" w14:textId="3EE0F616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03278B8F" w14:textId="50F30BA5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621</w:t>
            </w:r>
          </w:p>
        </w:tc>
        <w:tc>
          <w:tcPr>
            <w:tcW w:w="2051" w:type="dxa"/>
            <w:vAlign w:val="bottom"/>
          </w:tcPr>
          <w:p w14:paraId="1F21A18D" w14:textId="3D90401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649</w:t>
            </w:r>
          </w:p>
        </w:tc>
      </w:tr>
      <w:tr w:rsidR="0091710A" w:rsidRPr="00CF1F9A" w14:paraId="4AE59FC3" w14:textId="77777777" w:rsidTr="39864824">
        <w:tc>
          <w:tcPr>
            <w:tcW w:w="2552" w:type="dxa"/>
            <w:vAlign w:val="bottom"/>
          </w:tcPr>
          <w:p w14:paraId="631F46D1" w14:textId="7AEDD70D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III</w:t>
            </w:r>
          </w:p>
        </w:tc>
        <w:tc>
          <w:tcPr>
            <w:tcW w:w="2051" w:type="dxa"/>
            <w:vAlign w:val="bottom"/>
          </w:tcPr>
          <w:p w14:paraId="41ECB111" w14:textId="2CEEEFAD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547</w:t>
            </w:r>
          </w:p>
        </w:tc>
        <w:tc>
          <w:tcPr>
            <w:tcW w:w="2051" w:type="dxa"/>
            <w:vAlign w:val="bottom"/>
          </w:tcPr>
          <w:p w14:paraId="3051BDA8" w14:textId="372F77C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578</w:t>
            </w:r>
          </w:p>
        </w:tc>
      </w:tr>
      <w:tr w:rsidR="0091710A" w:rsidRPr="00CF1F9A" w14:paraId="71E6BC6B" w14:textId="77777777" w:rsidTr="39864824">
        <w:tc>
          <w:tcPr>
            <w:tcW w:w="2552" w:type="dxa"/>
            <w:vAlign w:val="bottom"/>
          </w:tcPr>
          <w:p w14:paraId="662ECB7D" w14:textId="26CD1112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2C415779" w14:textId="492FBA6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540</w:t>
            </w:r>
          </w:p>
        </w:tc>
        <w:tc>
          <w:tcPr>
            <w:tcW w:w="2051" w:type="dxa"/>
            <w:vAlign w:val="bottom"/>
          </w:tcPr>
          <w:p w14:paraId="61C5875C" w14:textId="0736421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535</w:t>
            </w:r>
          </w:p>
        </w:tc>
      </w:tr>
      <w:tr w:rsidR="0091710A" w:rsidRPr="00CF1F9A" w14:paraId="72AAF306" w14:textId="77777777" w:rsidTr="39864824">
        <w:tc>
          <w:tcPr>
            <w:tcW w:w="2552" w:type="dxa"/>
            <w:vAlign w:val="bottom"/>
          </w:tcPr>
          <w:p w14:paraId="3BD75992" w14:textId="3541A462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4F9403E4" w14:textId="2E629A9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512</w:t>
            </w:r>
          </w:p>
        </w:tc>
        <w:tc>
          <w:tcPr>
            <w:tcW w:w="2051" w:type="dxa"/>
            <w:vAlign w:val="bottom"/>
          </w:tcPr>
          <w:p w14:paraId="7C661119" w14:textId="5AADBE8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516</w:t>
            </w:r>
          </w:p>
        </w:tc>
      </w:tr>
      <w:tr w:rsidR="0091710A" w:rsidRPr="00CF1F9A" w14:paraId="4EAF0699" w14:textId="77777777" w:rsidTr="39864824">
        <w:tc>
          <w:tcPr>
            <w:tcW w:w="2552" w:type="dxa"/>
            <w:vAlign w:val="bottom"/>
          </w:tcPr>
          <w:p w14:paraId="233A32A1" w14:textId="1DFCC6AD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0AB5114D" w14:textId="16EE7EAE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439</w:t>
            </w:r>
          </w:p>
        </w:tc>
        <w:tc>
          <w:tcPr>
            <w:tcW w:w="2051" w:type="dxa"/>
            <w:vAlign w:val="bottom"/>
          </w:tcPr>
          <w:p w14:paraId="5F655D09" w14:textId="53D3407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478</w:t>
            </w:r>
          </w:p>
        </w:tc>
      </w:tr>
      <w:tr w:rsidR="0091710A" w:rsidRPr="00CF1F9A" w14:paraId="16152D38" w14:textId="77777777" w:rsidTr="39864824">
        <w:tc>
          <w:tcPr>
            <w:tcW w:w="2552" w:type="dxa"/>
            <w:vAlign w:val="bottom"/>
          </w:tcPr>
          <w:p w14:paraId="2B9CFDBD" w14:textId="18A8D1CE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40BF138D" w14:textId="62DEAA4A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297</w:t>
            </w:r>
          </w:p>
        </w:tc>
        <w:tc>
          <w:tcPr>
            <w:tcW w:w="2051" w:type="dxa"/>
            <w:vAlign w:val="bottom"/>
          </w:tcPr>
          <w:p w14:paraId="7D5DE488" w14:textId="5C1AC60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292</w:t>
            </w:r>
          </w:p>
        </w:tc>
      </w:tr>
      <w:tr w:rsidR="0091710A" w:rsidRPr="00CF1F9A" w14:paraId="6EA4EDEE" w14:textId="77777777" w:rsidTr="39864824">
        <w:tc>
          <w:tcPr>
            <w:tcW w:w="2552" w:type="dxa"/>
            <w:vAlign w:val="bottom"/>
          </w:tcPr>
          <w:p w14:paraId="457481E7" w14:textId="2FA74888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21A85C7A" w14:textId="07DA5485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267</w:t>
            </w:r>
          </w:p>
        </w:tc>
        <w:tc>
          <w:tcPr>
            <w:tcW w:w="2051" w:type="dxa"/>
            <w:vAlign w:val="bottom"/>
          </w:tcPr>
          <w:p w14:paraId="52F07AD4" w14:textId="53339BBD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290</w:t>
            </w:r>
          </w:p>
        </w:tc>
      </w:tr>
      <w:tr w:rsidR="0091710A" w:rsidRPr="00CF1F9A" w14:paraId="4E8AA8FD" w14:textId="77777777" w:rsidTr="39864824">
        <w:tc>
          <w:tcPr>
            <w:tcW w:w="2552" w:type="dxa"/>
            <w:vAlign w:val="bottom"/>
          </w:tcPr>
          <w:p w14:paraId="4848B846" w14:textId="27DE4BAF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28D2362A" w14:textId="1FCCFA7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256</w:t>
            </w:r>
          </w:p>
        </w:tc>
        <w:tc>
          <w:tcPr>
            <w:tcW w:w="2051" w:type="dxa"/>
            <w:vAlign w:val="bottom"/>
          </w:tcPr>
          <w:p w14:paraId="2374AFD8" w14:textId="3937A92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266</w:t>
            </w:r>
          </w:p>
        </w:tc>
      </w:tr>
      <w:tr w:rsidR="0091710A" w:rsidRPr="00CF1F9A" w14:paraId="350FC432" w14:textId="77777777" w:rsidTr="39864824">
        <w:tc>
          <w:tcPr>
            <w:tcW w:w="2552" w:type="dxa"/>
            <w:vAlign w:val="bottom"/>
          </w:tcPr>
          <w:p w14:paraId="3881E29A" w14:textId="7D564EBC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69DF0EFA" w14:textId="64AEE002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162</w:t>
            </w:r>
          </w:p>
        </w:tc>
        <w:tc>
          <w:tcPr>
            <w:tcW w:w="2051" w:type="dxa"/>
            <w:vAlign w:val="bottom"/>
          </w:tcPr>
          <w:p w14:paraId="2D4E6F47" w14:textId="2E5496A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176</w:t>
            </w:r>
          </w:p>
        </w:tc>
      </w:tr>
      <w:tr w:rsidR="0091710A" w:rsidRPr="00CF1F9A" w14:paraId="182329DB" w14:textId="77777777" w:rsidTr="39864824">
        <w:tc>
          <w:tcPr>
            <w:tcW w:w="2552" w:type="dxa"/>
            <w:vAlign w:val="bottom"/>
          </w:tcPr>
          <w:p w14:paraId="38E67DFE" w14:textId="563E9C65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7D7C4C37" w14:textId="71BD276B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144</w:t>
            </w:r>
          </w:p>
        </w:tc>
        <w:tc>
          <w:tcPr>
            <w:tcW w:w="2051" w:type="dxa"/>
            <w:vAlign w:val="bottom"/>
          </w:tcPr>
          <w:p w14:paraId="2484DD1B" w14:textId="4E4C652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130</w:t>
            </w:r>
          </w:p>
        </w:tc>
      </w:tr>
      <w:tr w:rsidR="0091710A" w:rsidRPr="00CF1F9A" w14:paraId="0C5C569C" w14:textId="77777777" w:rsidTr="39864824">
        <w:tc>
          <w:tcPr>
            <w:tcW w:w="2552" w:type="dxa"/>
            <w:vAlign w:val="bottom"/>
          </w:tcPr>
          <w:p w14:paraId="18097042" w14:textId="72040A0B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3D244235" w14:textId="0F2EC59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129</w:t>
            </w:r>
          </w:p>
        </w:tc>
        <w:tc>
          <w:tcPr>
            <w:tcW w:w="2051" w:type="dxa"/>
            <w:vAlign w:val="bottom"/>
          </w:tcPr>
          <w:p w14:paraId="330CC7DE" w14:textId="2850A8D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144</w:t>
            </w:r>
          </w:p>
        </w:tc>
      </w:tr>
      <w:tr w:rsidR="0091710A" w:rsidRPr="00CF1F9A" w14:paraId="0603B7C4" w14:textId="77777777" w:rsidTr="39864824">
        <w:tc>
          <w:tcPr>
            <w:tcW w:w="2552" w:type="dxa"/>
            <w:vAlign w:val="bottom"/>
          </w:tcPr>
          <w:p w14:paraId="4D7352AC" w14:textId="3F59A408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5C376C92" w14:textId="4B5F3E1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136</w:t>
            </w:r>
          </w:p>
        </w:tc>
        <w:tc>
          <w:tcPr>
            <w:tcW w:w="2051" w:type="dxa"/>
            <w:vAlign w:val="bottom"/>
          </w:tcPr>
          <w:p w14:paraId="554CFFF2" w14:textId="48E7D2B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132</w:t>
            </w:r>
          </w:p>
        </w:tc>
      </w:tr>
      <w:tr w:rsidR="0091710A" w:rsidRPr="00CF1F9A" w14:paraId="012D5EFD" w14:textId="77777777" w:rsidTr="39864824">
        <w:tc>
          <w:tcPr>
            <w:tcW w:w="2552" w:type="dxa"/>
            <w:vAlign w:val="bottom"/>
          </w:tcPr>
          <w:p w14:paraId="57AD8D4E" w14:textId="0F80F47C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3812BE88" w14:textId="077D634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  <w:tc>
          <w:tcPr>
            <w:tcW w:w="2051" w:type="dxa"/>
            <w:vAlign w:val="bottom"/>
          </w:tcPr>
          <w:p w14:paraId="42242F0A" w14:textId="1500492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140</w:t>
            </w:r>
          </w:p>
        </w:tc>
      </w:tr>
      <w:tr w:rsidR="0091710A" w:rsidRPr="00CF1F9A" w14:paraId="594EEA47" w14:textId="77777777" w:rsidTr="39864824">
        <w:tc>
          <w:tcPr>
            <w:tcW w:w="2552" w:type="dxa"/>
            <w:vAlign w:val="bottom"/>
          </w:tcPr>
          <w:p w14:paraId="44A1C6E8" w14:textId="3A0F9E4C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0D589890" w14:textId="0CEBB88E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116</w:t>
            </w:r>
          </w:p>
        </w:tc>
        <w:tc>
          <w:tcPr>
            <w:tcW w:w="2051" w:type="dxa"/>
            <w:vAlign w:val="bottom"/>
          </w:tcPr>
          <w:p w14:paraId="1AE188EF" w14:textId="7630177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137</w:t>
            </w:r>
          </w:p>
        </w:tc>
      </w:tr>
      <w:tr w:rsidR="0091710A" w:rsidRPr="00CF1F9A" w14:paraId="7FFF7D98" w14:textId="77777777" w:rsidTr="39864824">
        <w:tc>
          <w:tcPr>
            <w:tcW w:w="2552" w:type="dxa"/>
            <w:vAlign w:val="bottom"/>
          </w:tcPr>
          <w:p w14:paraId="437E7B23" w14:textId="2DBDC5F0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6646C348" w14:textId="396EA1A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</w:t>
            </w:r>
          </w:p>
        </w:tc>
        <w:tc>
          <w:tcPr>
            <w:tcW w:w="2051" w:type="dxa"/>
            <w:vAlign w:val="bottom"/>
          </w:tcPr>
          <w:p w14:paraId="43BE8BA1" w14:textId="7FA1BEEE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103</w:t>
            </w:r>
          </w:p>
        </w:tc>
      </w:tr>
      <w:tr w:rsidR="0091710A" w:rsidRPr="00CF1F9A" w14:paraId="064D8634" w14:textId="77777777" w:rsidTr="39864824">
        <w:tc>
          <w:tcPr>
            <w:tcW w:w="2552" w:type="dxa"/>
            <w:vAlign w:val="bottom"/>
          </w:tcPr>
          <w:p w14:paraId="078235D2" w14:textId="183FC578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295767AC" w14:textId="1C9AC53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</w:t>
            </w:r>
          </w:p>
        </w:tc>
        <w:tc>
          <w:tcPr>
            <w:tcW w:w="2051" w:type="dxa"/>
            <w:vAlign w:val="bottom"/>
          </w:tcPr>
          <w:p w14:paraId="1930F5AC" w14:textId="74530A54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103</w:t>
            </w:r>
          </w:p>
        </w:tc>
      </w:tr>
      <w:tr w:rsidR="0091710A" w:rsidRPr="00CF1F9A" w14:paraId="3E0CDCE2" w14:textId="77777777" w:rsidTr="39864824">
        <w:tc>
          <w:tcPr>
            <w:tcW w:w="2552" w:type="dxa"/>
            <w:vAlign w:val="bottom"/>
          </w:tcPr>
          <w:p w14:paraId="67222DA3" w14:textId="55A9667E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253DC1A0" w14:textId="1796FF64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76</w:t>
            </w:r>
          </w:p>
        </w:tc>
        <w:tc>
          <w:tcPr>
            <w:tcW w:w="2051" w:type="dxa"/>
            <w:vAlign w:val="bottom"/>
          </w:tcPr>
          <w:p w14:paraId="4D39D0D2" w14:textId="533BC10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75</w:t>
            </w:r>
          </w:p>
        </w:tc>
      </w:tr>
      <w:tr w:rsidR="0091710A" w:rsidRPr="00CF1F9A" w14:paraId="1F258ABF" w14:textId="77777777" w:rsidTr="39864824">
        <w:tc>
          <w:tcPr>
            <w:tcW w:w="2552" w:type="dxa"/>
            <w:vAlign w:val="bottom"/>
          </w:tcPr>
          <w:p w14:paraId="461B3D26" w14:textId="7777777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1E05A609" w14:textId="77777777" w:rsidR="0091710A" w:rsidRPr="00CF1F9A" w:rsidRDefault="0091710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59BF68D5" w14:textId="77777777" w:rsidR="0091710A" w:rsidRPr="00CF1F9A" w:rsidRDefault="0091710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91710A" w:rsidRPr="00CF1F9A" w14:paraId="52125E3D" w14:textId="77777777" w:rsidTr="39864824">
        <w:tc>
          <w:tcPr>
            <w:tcW w:w="2552" w:type="dxa"/>
            <w:vAlign w:val="bottom"/>
          </w:tcPr>
          <w:p w14:paraId="7E489348" w14:textId="7777777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41471F73" w14:textId="227F6CEB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307</w:t>
            </w:r>
          </w:p>
        </w:tc>
        <w:tc>
          <w:tcPr>
            <w:tcW w:w="2051" w:type="dxa"/>
            <w:vAlign w:val="bottom"/>
          </w:tcPr>
          <w:p w14:paraId="608E6700" w14:textId="6B00E762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337</w:t>
            </w:r>
          </w:p>
        </w:tc>
      </w:tr>
      <w:tr w:rsidR="0091710A" w:rsidRPr="00CF1F9A" w14:paraId="704E3550" w14:textId="77777777" w:rsidTr="39864824">
        <w:tc>
          <w:tcPr>
            <w:tcW w:w="2552" w:type="dxa"/>
            <w:vAlign w:val="bottom"/>
          </w:tcPr>
          <w:p w14:paraId="25B631F0" w14:textId="77777777" w:rsidR="0091710A" w:rsidRPr="00CF1F9A" w:rsidRDefault="5E7FC2DD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59A68D9E" w14:textId="0E6FE34F" w:rsidR="0091710A" w:rsidRPr="00CF1F9A" w:rsidRDefault="5E7FC2DD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10 528</w:t>
            </w:r>
          </w:p>
        </w:tc>
        <w:tc>
          <w:tcPr>
            <w:tcW w:w="2051" w:type="dxa"/>
            <w:vAlign w:val="bottom"/>
          </w:tcPr>
          <w:p w14:paraId="6593C089" w14:textId="757009CA" w:rsidR="0091710A" w:rsidRPr="00CF1F9A" w:rsidRDefault="5E7FC2DD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10 748</w:t>
            </w:r>
          </w:p>
        </w:tc>
      </w:tr>
    </w:tbl>
    <w:p w14:paraId="69443EF4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0AA21E5C" w14:textId="2F800109" w:rsidR="0091710A" w:rsidRPr="00CF1F9A" w:rsidRDefault="0091710A" w:rsidP="39864824">
      <w:pPr>
        <w:ind w:firstLine="0"/>
        <w:rPr>
          <w:rFonts w:ascii="Lato" w:hAnsi="Lato"/>
        </w:rPr>
      </w:pPr>
    </w:p>
    <w:p w14:paraId="5CB49581" w14:textId="41FD8DFC" w:rsidR="00F56FB5" w:rsidRPr="00CF1F9A" w:rsidRDefault="00C6304F" w:rsidP="00C6304F">
      <w:pPr>
        <w:pStyle w:val="Nagwek2"/>
        <w:rPr>
          <w:rFonts w:ascii="Lato" w:hAnsi="Lato"/>
        </w:rPr>
      </w:pPr>
      <w:bookmarkStart w:id="25" w:name="_Toc121741552"/>
      <w:r w:rsidRPr="00CF1F9A">
        <w:rPr>
          <w:rFonts w:ascii="Lato" w:hAnsi="Lato"/>
        </w:rPr>
        <w:t>4.4</w:t>
      </w:r>
      <w:r w:rsidRPr="00CF1F9A">
        <w:rPr>
          <w:rFonts w:ascii="Lato" w:hAnsi="Lato"/>
        </w:rPr>
        <w:tab/>
      </w:r>
      <w:r w:rsidR="2B0309A2" w:rsidRPr="00CF1F9A">
        <w:rPr>
          <w:rFonts w:ascii="Lato" w:hAnsi="Lato"/>
        </w:rPr>
        <w:t>Dzielnica VIII Dębniki</w:t>
      </w:r>
      <w:bookmarkEnd w:id="25"/>
    </w:p>
    <w:p w14:paraId="1D926D42" w14:textId="373CC5E7" w:rsidR="006F7D4B" w:rsidRPr="00CF1F9A" w:rsidRDefault="6C0D62E1" w:rsidP="00C6304F">
      <w:pPr>
        <w:pStyle w:val="Nagwek3"/>
        <w:ind w:firstLine="0"/>
        <w:rPr>
          <w:rFonts w:ascii="Lato" w:hAnsi="Lato"/>
        </w:rPr>
      </w:pPr>
      <w:bookmarkStart w:id="26" w:name="_Toc121741553"/>
      <w:r w:rsidRPr="00CF1F9A">
        <w:rPr>
          <w:rFonts w:ascii="Lato" w:hAnsi="Lato"/>
        </w:rPr>
        <w:t xml:space="preserve">Tabela </w:t>
      </w:r>
      <w:r w:rsidR="5E7FC2DD" w:rsidRPr="00CF1F9A">
        <w:rPr>
          <w:rFonts w:ascii="Lato" w:hAnsi="Lato"/>
        </w:rPr>
        <w:t>10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 xml:space="preserve">do Dzielnicy VIII </w:t>
      </w:r>
      <w:r w:rsidRPr="00CF1F9A">
        <w:rPr>
          <w:rFonts w:ascii="Lato" w:hAnsi="Lato"/>
          <w:noProof/>
        </w:rPr>
        <w:t>Dębniki w 2019 i 2020 roku</w:t>
      </w:r>
      <w:bookmarkEnd w:id="26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2AEC608A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15763D45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74192DB2" w14:textId="4123566D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04FAF742" w14:textId="2EB1D614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F7D4B" w:rsidRPr="00CF1F9A" w14:paraId="070E74C7" w14:textId="77777777" w:rsidTr="39864824">
        <w:tc>
          <w:tcPr>
            <w:tcW w:w="2552" w:type="dxa"/>
            <w:vAlign w:val="bottom"/>
          </w:tcPr>
          <w:p w14:paraId="49406580" w14:textId="673698D6" w:rsidR="006F7D4B" w:rsidRPr="00CF1F9A" w:rsidRDefault="6C0D62E1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4682B166" w14:textId="62683D23" w:rsidR="006F7D4B" w:rsidRPr="00CF1F9A" w:rsidRDefault="6C0D62E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511</w:t>
            </w:r>
          </w:p>
        </w:tc>
        <w:tc>
          <w:tcPr>
            <w:tcW w:w="2051" w:type="dxa"/>
            <w:vAlign w:val="bottom"/>
          </w:tcPr>
          <w:p w14:paraId="1EDC5DFD" w14:textId="53FE60CC" w:rsidR="006F7D4B" w:rsidRPr="00CF1F9A" w:rsidRDefault="6C0D62E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284</w:t>
            </w:r>
          </w:p>
        </w:tc>
      </w:tr>
      <w:tr w:rsidR="006F7D4B" w:rsidRPr="00CF1F9A" w14:paraId="6CC9415E" w14:textId="77777777" w:rsidTr="39864824">
        <w:tc>
          <w:tcPr>
            <w:tcW w:w="2552" w:type="dxa"/>
            <w:vAlign w:val="bottom"/>
          </w:tcPr>
          <w:p w14:paraId="50A29CCE" w14:textId="5163743B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0966729E" w14:textId="1406C68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316</w:t>
            </w:r>
          </w:p>
        </w:tc>
        <w:tc>
          <w:tcPr>
            <w:tcW w:w="2051" w:type="dxa"/>
            <w:vAlign w:val="bottom"/>
          </w:tcPr>
          <w:p w14:paraId="3A47BA77" w14:textId="60D46054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235</w:t>
            </w:r>
          </w:p>
        </w:tc>
      </w:tr>
      <w:tr w:rsidR="006F7D4B" w:rsidRPr="00CF1F9A" w14:paraId="3C23BD99" w14:textId="77777777" w:rsidTr="39864824">
        <w:tc>
          <w:tcPr>
            <w:tcW w:w="2552" w:type="dxa"/>
            <w:vAlign w:val="bottom"/>
          </w:tcPr>
          <w:p w14:paraId="7FDDA0B1" w14:textId="36CB5BC2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746A95B7" w14:textId="62F9E973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295</w:t>
            </w:r>
          </w:p>
        </w:tc>
        <w:tc>
          <w:tcPr>
            <w:tcW w:w="2051" w:type="dxa"/>
            <w:vAlign w:val="bottom"/>
          </w:tcPr>
          <w:p w14:paraId="37FE9194" w14:textId="4E8057C6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185</w:t>
            </w:r>
          </w:p>
        </w:tc>
      </w:tr>
      <w:tr w:rsidR="006F7D4B" w:rsidRPr="00CF1F9A" w14:paraId="1B6A1286" w14:textId="77777777" w:rsidTr="39864824">
        <w:tc>
          <w:tcPr>
            <w:tcW w:w="2552" w:type="dxa"/>
            <w:vAlign w:val="bottom"/>
          </w:tcPr>
          <w:p w14:paraId="422D6076" w14:textId="3EE8A181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61DA6C73" w14:textId="287DCF86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190</w:t>
            </w:r>
          </w:p>
        </w:tc>
        <w:tc>
          <w:tcPr>
            <w:tcW w:w="2051" w:type="dxa"/>
            <w:vAlign w:val="bottom"/>
          </w:tcPr>
          <w:p w14:paraId="137F72F6" w14:textId="2CB417E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034</w:t>
            </w:r>
          </w:p>
        </w:tc>
      </w:tr>
      <w:tr w:rsidR="006F7D4B" w:rsidRPr="00CF1F9A" w14:paraId="5B50D9A5" w14:textId="77777777" w:rsidTr="39864824">
        <w:tc>
          <w:tcPr>
            <w:tcW w:w="2552" w:type="dxa"/>
            <w:vAlign w:val="bottom"/>
          </w:tcPr>
          <w:p w14:paraId="4F555946" w14:textId="73893C7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184EADEB" w14:textId="706F14C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960</w:t>
            </w:r>
          </w:p>
        </w:tc>
        <w:tc>
          <w:tcPr>
            <w:tcW w:w="2051" w:type="dxa"/>
            <w:vAlign w:val="bottom"/>
          </w:tcPr>
          <w:p w14:paraId="1D72E1E5" w14:textId="1D0DFA7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860</w:t>
            </w:r>
          </w:p>
        </w:tc>
      </w:tr>
      <w:tr w:rsidR="006F7D4B" w:rsidRPr="00CF1F9A" w14:paraId="071B6E63" w14:textId="77777777" w:rsidTr="39864824">
        <w:tc>
          <w:tcPr>
            <w:tcW w:w="2552" w:type="dxa"/>
            <w:vAlign w:val="bottom"/>
          </w:tcPr>
          <w:p w14:paraId="47BA6569" w14:textId="3D8088FB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54D13826" w14:textId="1CCDA3F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843</w:t>
            </w:r>
          </w:p>
        </w:tc>
        <w:tc>
          <w:tcPr>
            <w:tcW w:w="2051" w:type="dxa"/>
            <w:vAlign w:val="bottom"/>
          </w:tcPr>
          <w:p w14:paraId="7963DCD2" w14:textId="00F3A63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851</w:t>
            </w:r>
          </w:p>
        </w:tc>
      </w:tr>
      <w:tr w:rsidR="006F7D4B" w:rsidRPr="00CF1F9A" w14:paraId="001B688E" w14:textId="77777777" w:rsidTr="39864824">
        <w:tc>
          <w:tcPr>
            <w:tcW w:w="2552" w:type="dxa"/>
            <w:vAlign w:val="bottom"/>
          </w:tcPr>
          <w:p w14:paraId="42667673" w14:textId="2F96B950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6FDAF33D" w14:textId="4DA4C18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765</w:t>
            </w:r>
          </w:p>
        </w:tc>
        <w:tc>
          <w:tcPr>
            <w:tcW w:w="2051" w:type="dxa"/>
            <w:vAlign w:val="bottom"/>
          </w:tcPr>
          <w:p w14:paraId="3DB266B8" w14:textId="4E38729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673</w:t>
            </w:r>
          </w:p>
        </w:tc>
      </w:tr>
      <w:tr w:rsidR="006F7D4B" w:rsidRPr="00CF1F9A" w14:paraId="189C3072" w14:textId="77777777" w:rsidTr="39864824">
        <w:tc>
          <w:tcPr>
            <w:tcW w:w="2552" w:type="dxa"/>
            <w:vAlign w:val="bottom"/>
          </w:tcPr>
          <w:p w14:paraId="3686BC8B" w14:textId="0393945E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69FBF9BC" w14:textId="1D999C2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677</w:t>
            </w:r>
          </w:p>
        </w:tc>
        <w:tc>
          <w:tcPr>
            <w:tcW w:w="2051" w:type="dxa"/>
            <w:vAlign w:val="bottom"/>
          </w:tcPr>
          <w:p w14:paraId="02A89657" w14:textId="2318FD5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629</w:t>
            </w:r>
          </w:p>
        </w:tc>
      </w:tr>
      <w:tr w:rsidR="006F7D4B" w:rsidRPr="00CF1F9A" w14:paraId="09FF83E2" w14:textId="77777777" w:rsidTr="39864824">
        <w:tc>
          <w:tcPr>
            <w:tcW w:w="2552" w:type="dxa"/>
            <w:vAlign w:val="bottom"/>
          </w:tcPr>
          <w:p w14:paraId="3AFB38AB" w14:textId="646714D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52B9CBE4" w14:textId="25256D6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638</w:t>
            </w:r>
          </w:p>
        </w:tc>
        <w:tc>
          <w:tcPr>
            <w:tcW w:w="2051" w:type="dxa"/>
            <w:vAlign w:val="bottom"/>
          </w:tcPr>
          <w:p w14:paraId="3CCFC684" w14:textId="2353FFA8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578</w:t>
            </w:r>
          </w:p>
        </w:tc>
      </w:tr>
      <w:tr w:rsidR="006F7D4B" w:rsidRPr="00CF1F9A" w14:paraId="65CD9CC2" w14:textId="77777777" w:rsidTr="39864824">
        <w:tc>
          <w:tcPr>
            <w:tcW w:w="2552" w:type="dxa"/>
            <w:vAlign w:val="bottom"/>
          </w:tcPr>
          <w:p w14:paraId="2A7324FB" w14:textId="19C033B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1E5E8DA6" w14:textId="37E5867C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591</w:t>
            </w:r>
          </w:p>
        </w:tc>
        <w:tc>
          <w:tcPr>
            <w:tcW w:w="2051" w:type="dxa"/>
            <w:vAlign w:val="bottom"/>
          </w:tcPr>
          <w:p w14:paraId="2C6CD254" w14:textId="71FDB78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550</w:t>
            </w:r>
          </w:p>
        </w:tc>
      </w:tr>
      <w:tr w:rsidR="006F7D4B" w:rsidRPr="00CF1F9A" w14:paraId="49F7C13D" w14:textId="77777777" w:rsidTr="39864824">
        <w:tc>
          <w:tcPr>
            <w:tcW w:w="2552" w:type="dxa"/>
            <w:vAlign w:val="bottom"/>
          </w:tcPr>
          <w:p w14:paraId="1C0399D1" w14:textId="3F42D4B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5130AA83" w14:textId="3F803F6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599</w:t>
            </w:r>
          </w:p>
        </w:tc>
        <w:tc>
          <w:tcPr>
            <w:tcW w:w="2051" w:type="dxa"/>
            <w:vAlign w:val="bottom"/>
          </w:tcPr>
          <w:p w14:paraId="530A3749" w14:textId="0B4BEB19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542</w:t>
            </w:r>
          </w:p>
        </w:tc>
      </w:tr>
      <w:tr w:rsidR="006F7D4B" w:rsidRPr="00CF1F9A" w14:paraId="40F62D83" w14:textId="77777777" w:rsidTr="39864824">
        <w:tc>
          <w:tcPr>
            <w:tcW w:w="2552" w:type="dxa"/>
            <w:vAlign w:val="bottom"/>
          </w:tcPr>
          <w:p w14:paraId="40BD1335" w14:textId="2092731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3096AE1F" w14:textId="567C614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556</w:t>
            </w:r>
          </w:p>
        </w:tc>
        <w:tc>
          <w:tcPr>
            <w:tcW w:w="2051" w:type="dxa"/>
            <w:vAlign w:val="bottom"/>
          </w:tcPr>
          <w:p w14:paraId="1FA2BB3F" w14:textId="6849E91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498</w:t>
            </w:r>
          </w:p>
        </w:tc>
      </w:tr>
      <w:tr w:rsidR="006F7D4B" w:rsidRPr="00CF1F9A" w14:paraId="066A2468" w14:textId="77777777" w:rsidTr="39864824">
        <w:tc>
          <w:tcPr>
            <w:tcW w:w="2552" w:type="dxa"/>
            <w:vAlign w:val="bottom"/>
          </w:tcPr>
          <w:p w14:paraId="3F3CDB53" w14:textId="071AB8F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1CB6C5BD" w14:textId="10DC5F79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548</w:t>
            </w:r>
          </w:p>
        </w:tc>
        <w:tc>
          <w:tcPr>
            <w:tcW w:w="2051" w:type="dxa"/>
            <w:vAlign w:val="bottom"/>
          </w:tcPr>
          <w:p w14:paraId="2ACC9B2F" w14:textId="5C2C088F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495</w:t>
            </w:r>
          </w:p>
        </w:tc>
      </w:tr>
      <w:tr w:rsidR="006F7D4B" w:rsidRPr="00CF1F9A" w14:paraId="1E1DB15B" w14:textId="77777777" w:rsidTr="39864824">
        <w:tc>
          <w:tcPr>
            <w:tcW w:w="2552" w:type="dxa"/>
            <w:vAlign w:val="bottom"/>
          </w:tcPr>
          <w:p w14:paraId="31036474" w14:textId="68D38553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VI</w:t>
            </w:r>
          </w:p>
        </w:tc>
        <w:tc>
          <w:tcPr>
            <w:tcW w:w="2051" w:type="dxa"/>
            <w:vAlign w:val="bottom"/>
          </w:tcPr>
          <w:p w14:paraId="6A31723B" w14:textId="693FF42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522</w:t>
            </w:r>
          </w:p>
        </w:tc>
        <w:tc>
          <w:tcPr>
            <w:tcW w:w="2051" w:type="dxa"/>
            <w:vAlign w:val="bottom"/>
          </w:tcPr>
          <w:p w14:paraId="05F83534" w14:textId="7E5BC47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474</w:t>
            </w:r>
          </w:p>
        </w:tc>
      </w:tr>
      <w:tr w:rsidR="006F7D4B" w:rsidRPr="00CF1F9A" w14:paraId="41E4CA2E" w14:textId="77777777" w:rsidTr="39864824">
        <w:tc>
          <w:tcPr>
            <w:tcW w:w="2552" w:type="dxa"/>
            <w:vAlign w:val="bottom"/>
          </w:tcPr>
          <w:p w14:paraId="7429C300" w14:textId="12BC453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012ADA21" w14:textId="3F6DDB3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468</w:t>
            </w:r>
          </w:p>
        </w:tc>
        <w:tc>
          <w:tcPr>
            <w:tcW w:w="2051" w:type="dxa"/>
            <w:vAlign w:val="bottom"/>
          </w:tcPr>
          <w:p w14:paraId="63FED2AB" w14:textId="61A82704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419</w:t>
            </w:r>
          </w:p>
        </w:tc>
      </w:tr>
      <w:tr w:rsidR="006F7D4B" w:rsidRPr="00CF1F9A" w14:paraId="1F7212A6" w14:textId="77777777" w:rsidTr="39864824">
        <w:tc>
          <w:tcPr>
            <w:tcW w:w="2552" w:type="dxa"/>
            <w:vAlign w:val="bottom"/>
          </w:tcPr>
          <w:p w14:paraId="012D26C6" w14:textId="5E257822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3C352829" w14:textId="3A682A5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458</w:t>
            </w:r>
          </w:p>
        </w:tc>
        <w:tc>
          <w:tcPr>
            <w:tcW w:w="2051" w:type="dxa"/>
            <w:vAlign w:val="bottom"/>
          </w:tcPr>
          <w:p w14:paraId="5E528981" w14:textId="094F6A78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411</w:t>
            </w:r>
          </w:p>
        </w:tc>
      </w:tr>
      <w:tr w:rsidR="006F7D4B" w:rsidRPr="00CF1F9A" w14:paraId="076AE3CB" w14:textId="77777777" w:rsidTr="39864824">
        <w:tc>
          <w:tcPr>
            <w:tcW w:w="2552" w:type="dxa"/>
            <w:vAlign w:val="bottom"/>
          </w:tcPr>
          <w:p w14:paraId="76423CA6" w14:textId="0A8EC86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661D9E0B" w14:textId="28238EB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360</w:t>
            </w:r>
          </w:p>
        </w:tc>
        <w:tc>
          <w:tcPr>
            <w:tcW w:w="2051" w:type="dxa"/>
            <w:vAlign w:val="bottom"/>
          </w:tcPr>
          <w:p w14:paraId="19450203" w14:textId="4D9C604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397</w:t>
            </w:r>
          </w:p>
        </w:tc>
      </w:tr>
      <w:tr w:rsidR="006F7D4B" w:rsidRPr="00CF1F9A" w14:paraId="3E942905" w14:textId="77777777" w:rsidTr="39864824">
        <w:tc>
          <w:tcPr>
            <w:tcW w:w="2552" w:type="dxa"/>
            <w:vAlign w:val="bottom"/>
          </w:tcPr>
          <w:p w14:paraId="2AB186CA" w14:textId="1D0C7066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778CB504" w14:textId="297E0234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376</w:t>
            </w:r>
          </w:p>
        </w:tc>
        <w:tc>
          <w:tcPr>
            <w:tcW w:w="2051" w:type="dxa"/>
            <w:vAlign w:val="bottom"/>
          </w:tcPr>
          <w:p w14:paraId="6C095F26" w14:textId="18B5484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352</w:t>
            </w:r>
          </w:p>
        </w:tc>
      </w:tr>
      <w:tr w:rsidR="006F7D4B" w:rsidRPr="00CF1F9A" w14:paraId="08AD187F" w14:textId="77777777" w:rsidTr="39864824">
        <w:tc>
          <w:tcPr>
            <w:tcW w:w="2552" w:type="dxa"/>
            <w:vAlign w:val="bottom"/>
          </w:tcPr>
          <w:p w14:paraId="54F6742A" w14:textId="5F779A89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0DD356D0" w14:textId="164F2ACA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199</w:t>
            </w:r>
          </w:p>
        </w:tc>
        <w:tc>
          <w:tcPr>
            <w:tcW w:w="2051" w:type="dxa"/>
            <w:vAlign w:val="bottom"/>
          </w:tcPr>
          <w:p w14:paraId="7FB61E15" w14:textId="289586A5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174</w:t>
            </w:r>
          </w:p>
        </w:tc>
      </w:tr>
      <w:tr w:rsidR="006F7D4B" w:rsidRPr="00CF1F9A" w14:paraId="12B197B2" w14:textId="77777777" w:rsidTr="39864824">
        <w:tc>
          <w:tcPr>
            <w:tcW w:w="2552" w:type="dxa"/>
            <w:vAlign w:val="bottom"/>
          </w:tcPr>
          <w:p w14:paraId="73918631" w14:textId="449602BF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30D5FFA3" w14:textId="36FF5985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174</w:t>
            </w:r>
          </w:p>
        </w:tc>
        <w:tc>
          <w:tcPr>
            <w:tcW w:w="2051" w:type="dxa"/>
            <w:vAlign w:val="bottom"/>
          </w:tcPr>
          <w:p w14:paraId="1CBCD12E" w14:textId="6E6752F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166</w:t>
            </w:r>
          </w:p>
        </w:tc>
      </w:tr>
      <w:tr w:rsidR="006F7D4B" w:rsidRPr="00CF1F9A" w14:paraId="73082706" w14:textId="77777777" w:rsidTr="39864824">
        <w:tc>
          <w:tcPr>
            <w:tcW w:w="2552" w:type="dxa"/>
            <w:vAlign w:val="bottom"/>
          </w:tcPr>
          <w:p w14:paraId="4215542B" w14:textId="34C3D6EE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Myślenice</w:t>
            </w:r>
          </w:p>
        </w:tc>
        <w:tc>
          <w:tcPr>
            <w:tcW w:w="2051" w:type="dxa"/>
            <w:vAlign w:val="bottom"/>
          </w:tcPr>
          <w:p w14:paraId="474ABA8E" w14:textId="5D2DE8D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157</w:t>
            </w:r>
          </w:p>
        </w:tc>
        <w:tc>
          <w:tcPr>
            <w:tcW w:w="2051" w:type="dxa"/>
            <w:vAlign w:val="bottom"/>
          </w:tcPr>
          <w:p w14:paraId="18E3B7A0" w14:textId="5271B32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170</w:t>
            </w:r>
          </w:p>
        </w:tc>
      </w:tr>
      <w:tr w:rsidR="006F7D4B" w:rsidRPr="00CF1F9A" w14:paraId="5C4FEE26" w14:textId="77777777" w:rsidTr="39864824">
        <w:tc>
          <w:tcPr>
            <w:tcW w:w="2552" w:type="dxa"/>
            <w:vAlign w:val="bottom"/>
          </w:tcPr>
          <w:p w14:paraId="0D51066B" w14:textId="7777777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786FE1F4" w14:textId="77777777" w:rsidR="006F7D4B" w:rsidRPr="00CF1F9A" w:rsidRDefault="006F7D4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73C387C" w14:textId="77777777" w:rsidR="006F7D4B" w:rsidRPr="00CF1F9A" w:rsidRDefault="006F7D4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F7D4B" w:rsidRPr="00CF1F9A" w14:paraId="40E0340B" w14:textId="77777777" w:rsidTr="39864824">
        <w:tc>
          <w:tcPr>
            <w:tcW w:w="2552" w:type="dxa"/>
            <w:vAlign w:val="bottom"/>
          </w:tcPr>
          <w:p w14:paraId="01700073" w14:textId="7777777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40CDEAAF" w14:textId="713E7433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2 930 </w:t>
            </w:r>
          </w:p>
        </w:tc>
        <w:tc>
          <w:tcPr>
            <w:tcW w:w="2051" w:type="dxa"/>
            <w:vAlign w:val="bottom"/>
          </w:tcPr>
          <w:p w14:paraId="36B10A2D" w14:textId="335C505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3 005</w:t>
            </w:r>
          </w:p>
        </w:tc>
      </w:tr>
      <w:tr w:rsidR="006F7D4B" w:rsidRPr="00CF1F9A" w14:paraId="0D4B0380" w14:textId="77777777" w:rsidTr="39864824">
        <w:tc>
          <w:tcPr>
            <w:tcW w:w="2552" w:type="dxa"/>
            <w:vAlign w:val="bottom"/>
          </w:tcPr>
          <w:p w14:paraId="74395FB6" w14:textId="77777777" w:rsidR="006F7D4B" w:rsidRPr="00CF1F9A" w:rsidRDefault="6C0D62E1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5819C187" w14:textId="2DBFDCA5" w:rsidR="006F7D4B" w:rsidRPr="00CF1F9A" w:rsidRDefault="6C0D62E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17 133</w:t>
            </w:r>
          </w:p>
        </w:tc>
        <w:tc>
          <w:tcPr>
            <w:tcW w:w="2051" w:type="dxa"/>
          </w:tcPr>
          <w:p w14:paraId="6F222DFC" w14:textId="256B8EB1" w:rsidR="006F7D4B" w:rsidRPr="00CF1F9A" w:rsidRDefault="6C0D62E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15 982</w:t>
            </w:r>
          </w:p>
        </w:tc>
      </w:tr>
    </w:tbl>
    <w:p w14:paraId="43ADC673" w14:textId="075EC9AB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5A6B61E3" w14:textId="64972737" w:rsidR="00C6304F" w:rsidRPr="00CF1F9A" w:rsidRDefault="00C6304F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65AD2A3F" w14:textId="6A039C4A" w:rsidR="002848DC" w:rsidRPr="00CF1F9A" w:rsidRDefault="00C6304F" w:rsidP="00CF1F9A">
      <w:pPr>
        <w:pStyle w:val="Nagwek3"/>
        <w:ind w:firstLine="0"/>
        <w:rPr>
          <w:rFonts w:ascii="Lato" w:hAnsi="Lato"/>
          <w:noProof/>
        </w:rPr>
      </w:pPr>
      <w:bookmarkStart w:id="27" w:name="_Toc121741554"/>
      <w:r w:rsidRPr="00CF1F9A">
        <w:rPr>
          <w:rFonts w:ascii="Lato" w:hAnsi="Lato"/>
          <w:noProof/>
        </w:rPr>
        <w:t>Rysunek 6: Przyjazdy do Dzielnicy VIII w 2020 roku</w:t>
      </w:r>
      <w:bookmarkEnd w:id="27"/>
    </w:p>
    <w:p w14:paraId="72F4EBED" w14:textId="069BD249" w:rsidR="336D090E" w:rsidRPr="00CF1F9A" w:rsidRDefault="0021693C" w:rsidP="336D090E">
      <w:pPr>
        <w:ind w:firstLine="0"/>
        <w:jc w:val="both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5ECC89B8" wp14:editId="3334AB49">
            <wp:extent cx="5734050" cy="40481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CD0E" w14:textId="21C3B1C7" w:rsidR="0091710A" w:rsidRPr="00CF1F9A" w:rsidRDefault="5E7FC2DD" w:rsidP="00C6304F">
      <w:pPr>
        <w:pStyle w:val="Nagwek2"/>
        <w:rPr>
          <w:rFonts w:ascii="Lato" w:hAnsi="Lato"/>
        </w:rPr>
      </w:pPr>
      <w:bookmarkStart w:id="28" w:name="_Toc121741555"/>
      <w:r w:rsidRPr="00CF1F9A">
        <w:rPr>
          <w:rFonts w:ascii="Lato" w:hAnsi="Lato"/>
        </w:rPr>
        <w:lastRenderedPageBreak/>
        <w:t xml:space="preserve">Tabela 11: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 xml:space="preserve">z Dzielnicy VIII </w:t>
      </w:r>
      <w:r w:rsidRPr="00CF1F9A">
        <w:rPr>
          <w:rFonts w:ascii="Lato" w:hAnsi="Lato"/>
          <w:noProof/>
        </w:rPr>
        <w:t>Dębniki w 2019 i 2020 roku</w:t>
      </w:r>
      <w:bookmarkEnd w:id="28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CAC56A3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5AE95119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43D92311" w14:textId="45C4D86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7C232E18" w14:textId="76D7D84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91710A" w:rsidRPr="00CF1F9A" w14:paraId="3FD762AC" w14:textId="77777777" w:rsidTr="39864824">
        <w:tc>
          <w:tcPr>
            <w:tcW w:w="2552" w:type="dxa"/>
            <w:vAlign w:val="bottom"/>
          </w:tcPr>
          <w:p w14:paraId="2A84983D" w14:textId="31D30A43" w:rsidR="0091710A" w:rsidRPr="00CF1F9A" w:rsidRDefault="5E7FC2DD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3BD11ABA" w14:textId="7D8F0CFC" w:rsidR="0091710A" w:rsidRPr="00CF1F9A" w:rsidRDefault="5E7FC2DD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480</w:t>
            </w:r>
          </w:p>
        </w:tc>
        <w:tc>
          <w:tcPr>
            <w:tcW w:w="2051" w:type="dxa"/>
            <w:vAlign w:val="bottom"/>
          </w:tcPr>
          <w:p w14:paraId="5FFB1EBF" w14:textId="73F2206C" w:rsidR="0091710A" w:rsidRPr="00CF1F9A" w:rsidRDefault="5E7FC2DD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529</w:t>
            </w:r>
          </w:p>
        </w:tc>
      </w:tr>
      <w:tr w:rsidR="0091710A" w:rsidRPr="00CF1F9A" w14:paraId="0BA0162D" w14:textId="77777777" w:rsidTr="39864824">
        <w:tc>
          <w:tcPr>
            <w:tcW w:w="2552" w:type="dxa"/>
            <w:vAlign w:val="bottom"/>
          </w:tcPr>
          <w:p w14:paraId="44F13FCB" w14:textId="2897F021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76292A61" w14:textId="2AD2B942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810</w:t>
            </w:r>
          </w:p>
        </w:tc>
        <w:tc>
          <w:tcPr>
            <w:tcW w:w="2051" w:type="dxa"/>
            <w:vAlign w:val="bottom"/>
          </w:tcPr>
          <w:p w14:paraId="244BD110" w14:textId="0BA78C0D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793</w:t>
            </w:r>
          </w:p>
        </w:tc>
      </w:tr>
      <w:tr w:rsidR="0091710A" w:rsidRPr="00CF1F9A" w14:paraId="5BF39156" w14:textId="77777777" w:rsidTr="39864824">
        <w:tc>
          <w:tcPr>
            <w:tcW w:w="2552" w:type="dxa"/>
            <w:vAlign w:val="bottom"/>
          </w:tcPr>
          <w:p w14:paraId="177F7B24" w14:textId="6CF3B17C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10A3CFCD" w14:textId="7119F3B6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689</w:t>
            </w:r>
          </w:p>
        </w:tc>
        <w:tc>
          <w:tcPr>
            <w:tcW w:w="2051" w:type="dxa"/>
            <w:vAlign w:val="bottom"/>
          </w:tcPr>
          <w:p w14:paraId="77679607" w14:textId="35B476C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2B3F70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750</w:t>
            </w:r>
          </w:p>
        </w:tc>
      </w:tr>
      <w:tr w:rsidR="0091710A" w:rsidRPr="00CF1F9A" w14:paraId="18F1C662" w14:textId="77777777" w:rsidTr="39864824">
        <w:tc>
          <w:tcPr>
            <w:tcW w:w="2552" w:type="dxa"/>
            <w:vAlign w:val="bottom"/>
          </w:tcPr>
          <w:p w14:paraId="2A1B87C1" w14:textId="082A19FD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7D33C616" w14:textId="222A4A5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979</w:t>
            </w:r>
          </w:p>
        </w:tc>
        <w:tc>
          <w:tcPr>
            <w:tcW w:w="2051" w:type="dxa"/>
            <w:vAlign w:val="bottom"/>
          </w:tcPr>
          <w:p w14:paraId="46432511" w14:textId="0A3638C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928</w:t>
            </w:r>
          </w:p>
        </w:tc>
      </w:tr>
      <w:tr w:rsidR="0091710A" w:rsidRPr="00CF1F9A" w14:paraId="4E4CB10C" w14:textId="77777777" w:rsidTr="39864824">
        <w:tc>
          <w:tcPr>
            <w:tcW w:w="2552" w:type="dxa"/>
            <w:vAlign w:val="bottom"/>
          </w:tcPr>
          <w:p w14:paraId="0E5462D7" w14:textId="4C36E38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56607F49" w14:textId="1808583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811</w:t>
            </w:r>
          </w:p>
        </w:tc>
        <w:tc>
          <w:tcPr>
            <w:tcW w:w="2051" w:type="dxa"/>
            <w:vAlign w:val="bottom"/>
          </w:tcPr>
          <w:p w14:paraId="4F0001AA" w14:textId="41CD8815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826</w:t>
            </w:r>
          </w:p>
        </w:tc>
      </w:tr>
      <w:tr w:rsidR="0091710A" w:rsidRPr="00CF1F9A" w14:paraId="4765F6B1" w14:textId="77777777" w:rsidTr="39864824">
        <w:tc>
          <w:tcPr>
            <w:tcW w:w="2552" w:type="dxa"/>
            <w:vAlign w:val="bottom"/>
          </w:tcPr>
          <w:p w14:paraId="6F30EE7A" w14:textId="30DDA944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339A559" w14:textId="76135876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740</w:t>
            </w:r>
          </w:p>
        </w:tc>
        <w:tc>
          <w:tcPr>
            <w:tcW w:w="2051" w:type="dxa"/>
            <w:vAlign w:val="bottom"/>
          </w:tcPr>
          <w:p w14:paraId="158917E2" w14:textId="28403052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657</w:t>
            </w:r>
          </w:p>
        </w:tc>
      </w:tr>
      <w:tr w:rsidR="0091710A" w:rsidRPr="00CF1F9A" w14:paraId="280B9258" w14:textId="77777777" w:rsidTr="39864824">
        <w:tc>
          <w:tcPr>
            <w:tcW w:w="2552" w:type="dxa"/>
            <w:vAlign w:val="bottom"/>
          </w:tcPr>
          <w:p w14:paraId="2DB5C9FB" w14:textId="7C797738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32126851" w14:textId="4C6398C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696</w:t>
            </w:r>
          </w:p>
        </w:tc>
        <w:tc>
          <w:tcPr>
            <w:tcW w:w="2051" w:type="dxa"/>
            <w:vAlign w:val="bottom"/>
          </w:tcPr>
          <w:p w14:paraId="0738C5DE" w14:textId="457CC8A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684</w:t>
            </w:r>
          </w:p>
        </w:tc>
      </w:tr>
      <w:tr w:rsidR="0091710A" w:rsidRPr="00CF1F9A" w14:paraId="59329C35" w14:textId="77777777" w:rsidTr="39864824">
        <w:tc>
          <w:tcPr>
            <w:tcW w:w="2552" w:type="dxa"/>
            <w:vAlign w:val="bottom"/>
          </w:tcPr>
          <w:p w14:paraId="5EF9F263" w14:textId="7D481A75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35D4B78D" w14:textId="79FBFD9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639</w:t>
            </w:r>
          </w:p>
        </w:tc>
        <w:tc>
          <w:tcPr>
            <w:tcW w:w="2051" w:type="dxa"/>
            <w:vAlign w:val="bottom"/>
          </w:tcPr>
          <w:p w14:paraId="3C92722A" w14:textId="31B76450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608</w:t>
            </w:r>
          </w:p>
        </w:tc>
      </w:tr>
      <w:tr w:rsidR="0091710A" w:rsidRPr="00CF1F9A" w14:paraId="19C16AAF" w14:textId="77777777" w:rsidTr="39864824">
        <w:tc>
          <w:tcPr>
            <w:tcW w:w="2552" w:type="dxa"/>
            <w:vAlign w:val="bottom"/>
          </w:tcPr>
          <w:p w14:paraId="059F8D20" w14:textId="29B9F4E6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54F5BF5E" w14:textId="158602C2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582</w:t>
            </w:r>
          </w:p>
        </w:tc>
        <w:tc>
          <w:tcPr>
            <w:tcW w:w="2051" w:type="dxa"/>
            <w:vAlign w:val="bottom"/>
          </w:tcPr>
          <w:p w14:paraId="72BB6292" w14:textId="0449F76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604</w:t>
            </w:r>
          </w:p>
        </w:tc>
      </w:tr>
      <w:tr w:rsidR="0091710A" w:rsidRPr="00CF1F9A" w14:paraId="245E922D" w14:textId="77777777" w:rsidTr="39864824">
        <w:tc>
          <w:tcPr>
            <w:tcW w:w="2552" w:type="dxa"/>
            <w:vAlign w:val="bottom"/>
          </w:tcPr>
          <w:p w14:paraId="2C2687ED" w14:textId="68C99358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5D396C75" w14:textId="1BC461A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492</w:t>
            </w:r>
          </w:p>
        </w:tc>
        <w:tc>
          <w:tcPr>
            <w:tcW w:w="2051" w:type="dxa"/>
            <w:vAlign w:val="bottom"/>
          </w:tcPr>
          <w:p w14:paraId="7F02AAC7" w14:textId="6A27C41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457</w:t>
            </w:r>
          </w:p>
        </w:tc>
      </w:tr>
      <w:tr w:rsidR="0091710A" w:rsidRPr="00CF1F9A" w14:paraId="49308EF1" w14:textId="77777777" w:rsidTr="39864824">
        <w:tc>
          <w:tcPr>
            <w:tcW w:w="2552" w:type="dxa"/>
            <w:vAlign w:val="bottom"/>
          </w:tcPr>
          <w:p w14:paraId="5B1A81D1" w14:textId="7D323B95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22F314FB" w14:textId="1E29B140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463</w:t>
            </w:r>
          </w:p>
        </w:tc>
        <w:tc>
          <w:tcPr>
            <w:tcW w:w="2051" w:type="dxa"/>
            <w:vAlign w:val="bottom"/>
          </w:tcPr>
          <w:p w14:paraId="6278A3CB" w14:textId="475BA41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468</w:t>
            </w:r>
          </w:p>
        </w:tc>
      </w:tr>
      <w:tr w:rsidR="0091710A" w:rsidRPr="00CF1F9A" w14:paraId="28B87C90" w14:textId="77777777" w:rsidTr="39864824">
        <w:tc>
          <w:tcPr>
            <w:tcW w:w="2552" w:type="dxa"/>
            <w:vAlign w:val="bottom"/>
          </w:tcPr>
          <w:p w14:paraId="66E8987A" w14:textId="6D543F01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042E73DD" w14:textId="6C587B74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408</w:t>
            </w:r>
          </w:p>
        </w:tc>
        <w:tc>
          <w:tcPr>
            <w:tcW w:w="2051" w:type="dxa"/>
            <w:vAlign w:val="bottom"/>
          </w:tcPr>
          <w:p w14:paraId="051F9C36" w14:textId="1ECC67C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421</w:t>
            </w:r>
          </w:p>
        </w:tc>
      </w:tr>
      <w:tr w:rsidR="0091710A" w:rsidRPr="00CF1F9A" w14:paraId="29B59B3B" w14:textId="77777777" w:rsidTr="39864824">
        <w:tc>
          <w:tcPr>
            <w:tcW w:w="2552" w:type="dxa"/>
            <w:vAlign w:val="bottom"/>
          </w:tcPr>
          <w:p w14:paraId="488F7BF3" w14:textId="16DFAEF8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4392F8BC" w14:textId="5042E145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375</w:t>
            </w:r>
          </w:p>
        </w:tc>
        <w:tc>
          <w:tcPr>
            <w:tcW w:w="2051" w:type="dxa"/>
            <w:vAlign w:val="bottom"/>
          </w:tcPr>
          <w:p w14:paraId="785D2DDE" w14:textId="258CE3C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399</w:t>
            </w:r>
          </w:p>
        </w:tc>
      </w:tr>
      <w:tr w:rsidR="0091710A" w:rsidRPr="00CF1F9A" w14:paraId="705F71C2" w14:textId="77777777" w:rsidTr="39864824">
        <w:tc>
          <w:tcPr>
            <w:tcW w:w="2552" w:type="dxa"/>
            <w:vAlign w:val="bottom"/>
          </w:tcPr>
          <w:p w14:paraId="3710EA65" w14:textId="2730B07D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1EFCF4DE" w14:textId="297680DA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300</w:t>
            </w:r>
          </w:p>
        </w:tc>
        <w:tc>
          <w:tcPr>
            <w:tcW w:w="2051" w:type="dxa"/>
            <w:vAlign w:val="bottom"/>
          </w:tcPr>
          <w:p w14:paraId="694AA9C2" w14:textId="42FA88D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327</w:t>
            </w:r>
          </w:p>
        </w:tc>
      </w:tr>
      <w:tr w:rsidR="0091710A" w:rsidRPr="00CF1F9A" w14:paraId="46CFF97E" w14:textId="77777777" w:rsidTr="39864824">
        <w:tc>
          <w:tcPr>
            <w:tcW w:w="2552" w:type="dxa"/>
            <w:vAlign w:val="bottom"/>
          </w:tcPr>
          <w:p w14:paraId="189C0A1A" w14:textId="0F38A66B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353C4D34" w14:textId="5B4689CD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293</w:t>
            </w:r>
          </w:p>
        </w:tc>
        <w:tc>
          <w:tcPr>
            <w:tcW w:w="2051" w:type="dxa"/>
            <w:vAlign w:val="bottom"/>
          </w:tcPr>
          <w:p w14:paraId="656AA1D9" w14:textId="6780F9D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286</w:t>
            </w:r>
          </w:p>
        </w:tc>
      </w:tr>
      <w:tr w:rsidR="0091710A" w:rsidRPr="00CF1F9A" w14:paraId="4AF7AEFB" w14:textId="77777777" w:rsidTr="39864824">
        <w:tc>
          <w:tcPr>
            <w:tcW w:w="2552" w:type="dxa"/>
            <w:vAlign w:val="bottom"/>
          </w:tcPr>
          <w:p w14:paraId="33A333B0" w14:textId="5BA4F91A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1702A368" w14:textId="75DAAF8E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274</w:t>
            </w:r>
          </w:p>
        </w:tc>
        <w:tc>
          <w:tcPr>
            <w:tcW w:w="2051" w:type="dxa"/>
            <w:vAlign w:val="bottom"/>
          </w:tcPr>
          <w:p w14:paraId="5B4396A9" w14:textId="1B261C8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263</w:t>
            </w:r>
          </w:p>
        </w:tc>
      </w:tr>
      <w:tr w:rsidR="0091710A" w:rsidRPr="00CF1F9A" w14:paraId="6B564F22" w14:textId="77777777" w:rsidTr="39864824">
        <w:tc>
          <w:tcPr>
            <w:tcW w:w="2552" w:type="dxa"/>
            <w:vAlign w:val="bottom"/>
          </w:tcPr>
          <w:p w14:paraId="1B00A801" w14:textId="1D48B53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0339F985" w14:textId="486733F0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112</w:t>
            </w:r>
          </w:p>
        </w:tc>
        <w:tc>
          <w:tcPr>
            <w:tcW w:w="2051" w:type="dxa"/>
            <w:vAlign w:val="bottom"/>
          </w:tcPr>
          <w:p w14:paraId="62261DE9" w14:textId="5107FB84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133</w:t>
            </w:r>
          </w:p>
        </w:tc>
      </w:tr>
      <w:tr w:rsidR="0091710A" w:rsidRPr="00CF1F9A" w14:paraId="7D138F30" w14:textId="77777777" w:rsidTr="39864824">
        <w:tc>
          <w:tcPr>
            <w:tcW w:w="2552" w:type="dxa"/>
            <w:vAlign w:val="bottom"/>
          </w:tcPr>
          <w:p w14:paraId="6926B3E0" w14:textId="18C0936D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0CCF8134" w14:textId="0EF3E05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115</w:t>
            </w:r>
          </w:p>
        </w:tc>
        <w:tc>
          <w:tcPr>
            <w:tcW w:w="2051" w:type="dxa"/>
            <w:vAlign w:val="bottom"/>
          </w:tcPr>
          <w:p w14:paraId="0F9C5FCA" w14:textId="195EDD2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120</w:t>
            </w:r>
          </w:p>
        </w:tc>
      </w:tr>
      <w:tr w:rsidR="0091710A" w:rsidRPr="00CF1F9A" w14:paraId="4BADDE61" w14:textId="77777777" w:rsidTr="39864824">
        <w:tc>
          <w:tcPr>
            <w:tcW w:w="2552" w:type="dxa"/>
            <w:vAlign w:val="bottom"/>
          </w:tcPr>
          <w:p w14:paraId="7269173A" w14:textId="7226B899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44ACF066" w14:textId="4B315B5B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112</w:t>
            </w:r>
          </w:p>
        </w:tc>
        <w:tc>
          <w:tcPr>
            <w:tcW w:w="2051" w:type="dxa"/>
            <w:vAlign w:val="bottom"/>
          </w:tcPr>
          <w:p w14:paraId="398F5B49" w14:textId="3F907A76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96</w:t>
            </w:r>
          </w:p>
        </w:tc>
      </w:tr>
      <w:tr w:rsidR="0091710A" w:rsidRPr="00CF1F9A" w14:paraId="114F249C" w14:textId="77777777" w:rsidTr="39864824">
        <w:tc>
          <w:tcPr>
            <w:tcW w:w="2552" w:type="dxa"/>
            <w:vAlign w:val="bottom"/>
          </w:tcPr>
          <w:p w14:paraId="6839076D" w14:textId="16B77A81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6EDED8C8" w14:textId="0B5D872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86</w:t>
            </w:r>
          </w:p>
        </w:tc>
        <w:tc>
          <w:tcPr>
            <w:tcW w:w="2051" w:type="dxa"/>
            <w:vAlign w:val="bottom"/>
          </w:tcPr>
          <w:p w14:paraId="762F57FB" w14:textId="42D7631E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91710A" w:rsidRPr="00CF1F9A" w14:paraId="54FF634F" w14:textId="77777777" w:rsidTr="39864824">
        <w:tc>
          <w:tcPr>
            <w:tcW w:w="2552" w:type="dxa"/>
            <w:vAlign w:val="bottom"/>
          </w:tcPr>
          <w:p w14:paraId="243C21DB" w14:textId="5D2794F2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31EB9657" w14:textId="1207B3DC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</w:t>
            </w:r>
          </w:p>
        </w:tc>
        <w:tc>
          <w:tcPr>
            <w:tcW w:w="2051" w:type="dxa"/>
            <w:vAlign w:val="bottom"/>
          </w:tcPr>
          <w:p w14:paraId="35F361E5" w14:textId="2A0AB96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</w:tr>
      <w:tr w:rsidR="0091710A" w:rsidRPr="00CF1F9A" w14:paraId="6B1E74FB" w14:textId="77777777" w:rsidTr="39864824">
        <w:tc>
          <w:tcPr>
            <w:tcW w:w="2552" w:type="dxa"/>
            <w:vAlign w:val="bottom"/>
          </w:tcPr>
          <w:p w14:paraId="6491B4B9" w14:textId="7777777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44CF140B" w14:textId="77777777" w:rsidR="0091710A" w:rsidRPr="00CF1F9A" w:rsidRDefault="0091710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5740C6FB" w14:textId="77777777" w:rsidR="0091710A" w:rsidRPr="00CF1F9A" w:rsidRDefault="0091710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91710A" w:rsidRPr="00CF1F9A" w14:paraId="74A3CE15" w14:textId="77777777" w:rsidTr="39864824">
        <w:tc>
          <w:tcPr>
            <w:tcW w:w="2552" w:type="dxa"/>
            <w:vAlign w:val="bottom"/>
          </w:tcPr>
          <w:p w14:paraId="0A7AAD4F" w14:textId="7777777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1F576760" w14:textId="13DF560D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586</w:t>
            </w:r>
          </w:p>
        </w:tc>
        <w:tc>
          <w:tcPr>
            <w:tcW w:w="2051" w:type="dxa"/>
            <w:vAlign w:val="bottom"/>
          </w:tcPr>
          <w:p w14:paraId="77257FC6" w14:textId="36DB72F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610</w:t>
            </w:r>
          </w:p>
        </w:tc>
      </w:tr>
      <w:tr w:rsidR="0091710A" w:rsidRPr="00CF1F9A" w14:paraId="7C6E0A61" w14:textId="77777777" w:rsidTr="39864824">
        <w:tc>
          <w:tcPr>
            <w:tcW w:w="2552" w:type="dxa"/>
            <w:vAlign w:val="bottom"/>
          </w:tcPr>
          <w:p w14:paraId="4B25DEE9" w14:textId="77777777" w:rsidR="0091710A" w:rsidRPr="00CF1F9A" w:rsidRDefault="5E7FC2DD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06E55E0D" w14:textId="61A417BF" w:rsidR="0091710A" w:rsidRPr="00CF1F9A" w:rsidRDefault="5E7FC2DD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15 123</w:t>
            </w:r>
          </w:p>
        </w:tc>
        <w:tc>
          <w:tcPr>
            <w:tcW w:w="2051" w:type="dxa"/>
            <w:vAlign w:val="bottom"/>
          </w:tcPr>
          <w:p w14:paraId="2855BE30" w14:textId="6F2FEF7F" w:rsidR="0091710A" w:rsidRPr="00CF1F9A" w:rsidRDefault="5E7FC2DD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15 128</w:t>
            </w:r>
          </w:p>
        </w:tc>
      </w:tr>
    </w:tbl>
    <w:p w14:paraId="7A300202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3A0990FC" w14:textId="77777777" w:rsidR="0091710A" w:rsidRPr="00CF1F9A" w:rsidRDefault="0091710A" w:rsidP="00CF1F9A">
      <w:pPr>
        <w:spacing w:line="360" w:lineRule="auto"/>
        <w:ind w:firstLine="0"/>
        <w:jc w:val="both"/>
        <w:rPr>
          <w:rFonts w:ascii="Lato" w:hAnsi="Lato"/>
          <w:noProof/>
        </w:rPr>
      </w:pPr>
    </w:p>
    <w:p w14:paraId="6CD2C8DF" w14:textId="61F74DE1" w:rsidR="0091710A" w:rsidRPr="00CF1F9A" w:rsidRDefault="00C6304F" w:rsidP="00C6304F">
      <w:pPr>
        <w:pStyle w:val="Nagwek2"/>
        <w:rPr>
          <w:rFonts w:ascii="Lato" w:hAnsi="Lato"/>
        </w:rPr>
      </w:pPr>
      <w:bookmarkStart w:id="29" w:name="_Toc121741556"/>
      <w:r w:rsidRPr="00CF1F9A">
        <w:rPr>
          <w:rFonts w:ascii="Lato" w:hAnsi="Lato"/>
        </w:rPr>
        <w:t>4.5</w:t>
      </w:r>
      <w:r w:rsidRPr="00CF1F9A">
        <w:rPr>
          <w:rFonts w:ascii="Lato" w:hAnsi="Lato"/>
        </w:rPr>
        <w:tab/>
      </w:r>
      <w:r w:rsidR="2B0309A2" w:rsidRPr="00CF1F9A">
        <w:rPr>
          <w:rFonts w:ascii="Lato" w:hAnsi="Lato"/>
        </w:rPr>
        <w:t>Dzielnica IV Prądnik Biały</w:t>
      </w:r>
      <w:bookmarkEnd w:id="29"/>
    </w:p>
    <w:p w14:paraId="79FF19DA" w14:textId="6773AD0B" w:rsidR="006F7D4B" w:rsidRPr="00CF1F9A" w:rsidRDefault="6C0D62E1" w:rsidP="00CF1F9A">
      <w:pPr>
        <w:pStyle w:val="Nagwek3"/>
        <w:spacing w:line="360" w:lineRule="auto"/>
        <w:ind w:firstLine="0"/>
        <w:rPr>
          <w:rFonts w:ascii="Lato" w:hAnsi="Lato"/>
        </w:rPr>
      </w:pPr>
      <w:bookmarkStart w:id="30" w:name="_Toc121741557"/>
      <w:r w:rsidRPr="00CF1F9A">
        <w:rPr>
          <w:rFonts w:ascii="Lato" w:hAnsi="Lato"/>
        </w:rPr>
        <w:t xml:space="preserve">Tabela </w:t>
      </w:r>
      <w:r w:rsidR="5E7FC2DD" w:rsidRPr="00CF1F9A">
        <w:rPr>
          <w:rFonts w:ascii="Lato" w:hAnsi="Lato"/>
        </w:rPr>
        <w:t>12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 xml:space="preserve">do Dzielnicy IV </w:t>
      </w:r>
      <w:r w:rsidRPr="00CF1F9A">
        <w:rPr>
          <w:rFonts w:ascii="Lato" w:hAnsi="Lato"/>
          <w:noProof/>
        </w:rPr>
        <w:t>Prądnik Biały w 2019 i 2020 roku</w:t>
      </w:r>
      <w:bookmarkEnd w:id="30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2340448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4A8FC2DF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0833B676" w14:textId="3A9F12CF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42EB915A" w14:textId="5EFD3C32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F7D4B" w:rsidRPr="00CF1F9A" w14:paraId="0A1FC5C7" w14:textId="77777777" w:rsidTr="39864824">
        <w:tc>
          <w:tcPr>
            <w:tcW w:w="2552" w:type="dxa"/>
            <w:vAlign w:val="bottom"/>
          </w:tcPr>
          <w:p w14:paraId="00952F27" w14:textId="0B0F5392" w:rsidR="006F7D4B" w:rsidRPr="00CF1F9A" w:rsidRDefault="6C0D62E1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763E9B58" w14:textId="291DEC48" w:rsidR="006F7D4B" w:rsidRPr="00CF1F9A" w:rsidRDefault="6C0D62E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040</w:t>
            </w:r>
          </w:p>
        </w:tc>
        <w:tc>
          <w:tcPr>
            <w:tcW w:w="2051" w:type="dxa"/>
            <w:vAlign w:val="bottom"/>
          </w:tcPr>
          <w:p w14:paraId="5ADA774E" w14:textId="7BFE3D3A" w:rsidR="006F7D4B" w:rsidRPr="00CF1F9A" w:rsidRDefault="6C0D62E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016</w:t>
            </w:r>
          </w:p>
        </w:tc>
      </w:tr>
      <w:tr w:rsidR="006F7D4B" w:rsidRPr="00CF1F9A" w14:paraId="55C2FE42" w14:textId="77777777" w:rsidTr="39864824">
        <w:tc>
          <w:tcPr>
            <w:tcW w:w="2552" w:type="dxa"/>
            <w:vAlign w:val="bottom"/>
          </w:tcPr>
          <w:p w14:paraId="7FF31FFB" w14:textId="59F7CEB0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2D1EE555" w14:textId="14674CE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959</w:t>
            </w:r>
          </w:p>
        </w:tc>
        <w:tc>
          <w:tcPr>
            <w:tcW w:w="2051" w:type="dxa"/>
            <w:vAlign w:val="bottom"/>
          </w:tcPr>
          <w:p w14:paraId="1550BF2E" w14:textId="5E8B724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933</w:t>
            </w:r>
          </w:p>
        </w:tc>
      </w:tr>
      <w:tr w:rsidR="006F7D4B" w:rsidRPr="00CF1F9A" w14:paraId="25562F04" w14:textId="77777777" w:rsidTr="39864824">
        <w:tc>
          <w:tcPr>
            <w:tcW w:w="2552" w:type="dxa"/>
            <w:vAlign w:val="bottom"/>
          </w:tcPr>
          <w:p w14:paraId="34A10CCF" w14:textId="511816F0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21752B15" w14:textId="18EB91BC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811</w:t>
            </w:r>
          </w:p>
        </w:tc>
        <w:tc>
          <w:tcPr>
            <w:tcW w:w="2051" w:type="dxa"/>
            <w:vAlign w:val="bottom"/>
          </w:tcPr>
          <w:p w14:paraId="27027BDA" w14:textId="36867DE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826</w:t>
            </w:r>
          </w:p>
        </w:tc>
      </w:tr>
      <w:tr w:rsidR="006F7D4B" w:rsidRPr="00CF1F9A" w14:paraId="6C31CB23" w14:textId="77777777" w:rsidTr="39864824">
        <w:tc>
          <w:tcPr>
            <w:tcW w:w="2552" w:type="dxa"/>
            <w:vAlign w:val="bottom"/>
          </w:tcPr>
          <w:p w14:paraId="7656779A" w14:textId="0671B6DD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6E375643" w14:textId="14699E4A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749</w:t>
            </w:r>
          </w:p>
        </w:tc>
        <w:tc>
          <w:tcPr>
            <w:tcW w:w="2051" w:type="dxa"/>
            <w:vAlign w:val="bottom"/>
          </w:tcPr>
          <w:p w14:paraId="5BF54A57" w14:textId="60F1613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713</w:t>
            </w:r>
          </w:p>
        </w:tc>
      </w:tr>
      <w:tr w:rsidR="006F7D4B" w:rsidRPr="00CF1F9A" w14:paraId="66F42297" w14:textId="77777777" w:rsidTr="39864824">
        <w:tc>
          <w:tcPr>
            <w:tcW w:w="2552" w:type="dxa"/>
            <w:vAlign w:val="bottom"/>
          </w:tcPr>
          <w:p w14:paraId="4D4AEE42" w14:textId="22F18F18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4EA32D39" w14:textId="57A2F7D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745</w:t>
            </w:r>
          </w:p>
        </w:tc>
        <w:tc>
          <w:tcPr>
            <w:tcW w:w="2051" w:type="dxa"/>
            <w:vAlign w:val="bottom"/>
          </w:tcPr>
          <w:p w14:paraId="650AB5FA" w14:textId="35E9640A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704</w:t>
            </w:r>
          </w:p>
        </w:tc>
      </w:tr>
      <w:tr w:rsidR="006F7D4B" w:rsidRPr="00CF1F9A" w14:paraId="1C4FDA11" w14:textId="77777777" w:rsidTr="39864824">
        <w:tc>
          <w:tcPr>
            <w:tcW w:w="2552" w:type="dxa"/>
            <w:vAlign w:val="bottom"/>
          </w:tcPr>
          <w:p w14:paraId="3EDFF4D7" w14:textId="4E515BA1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30C0AADB" w14:textId="6A48CF7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692</w:t>
            </w:r>
          </w:p>
        </w:tc>
        <w:tc>
          <w:tcPr>
            <w:tcW w:w="2051" w:type="dxa"/>
            <w:vAlign w:val="bottom"/>
          </w:tcPr>
          <w:p w14:paraId="6A6769B9" w14:textId="074C18E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650</w:t>
            </w:r>
          </w:p>
        </w:tc>
      </w:tr>
      <w:tr w:rsidR="006F7D4B" w:rsidRPr="00CF1F9A" w14:paraId="39345605" w14:textId="77777777" w:rsidTr="39864824">
        <w:tc>
          <w:tcPr>
            <w:tcW w:w="2552" w:type="dxa"/>
            <w:vAlign w:val="bottom"/>
          </w:tcPr>
          <w:p w14:paraId="3E6D7B51" w14:textId="32476441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0920B4A9" w14:textId="1440399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649</w:t>
            </w:r>
          </w:p>
        </w:tc>
        <w:tc>
          <w:tcPr>
            <w:tcW w:w="2051" w:type="dxa"/>
            <w:vAlign w:val="bottom"/>
          </w:tcPr>
          <w:p w14:paraId="46BF6FE4" w14:textId="30A937C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683</w:t>
            </w:r>
          </w:p>
        </w:tc>
      </w:tr>
      <w:tr w:rsidR="006F7D4B" w:rsidRPr="00CF1F9A" w14:paraId="24632C30" w14:textId="77777777" w:rsidTr="39864824">
        <w:tc>
          <w:tcPr>
            <w:tcW w:w="2552" w:type="dxa"/>
            <w:vAlign w:val="bottom"/>
          </w:tcPr>
          <w:p w14:paraId="27D4CFA4" w14:textId="7A58179B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XVI</w:t>
            </w:r>
          </w:p>
        </w:tc>
        <w:tc>
          <w:tcPr>
            <w:tcW w:w="2051" w:type="dxa"/>
            <w:vAlign w:val="bottom"/>
          </w:tcPr>
          <w:p w14:paraId="2A2E878B" w14:textId="19D3CB49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708</w:t>
            </w:r>
          </w:p>
        </w:tc>
        <w:tc>
          <w:tcPr>
            <w:tcW w:w="2051" w:type="dxa"/>
            <w:vAlign w:val="bottom"/>
          </w:tcPr>
          <w:p w14:paraId="5612A57A" w14:textId="11E1D73F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624</w:t>
            </w:r>
          </w:p>
        </w:tc>
      </w:tr>
      <w:tr w:rsidR="006F7D4B" w:rsidRPr="00CF1F9A" w14:paraId="29656F6B" w14:textId="77777777" w:rsidTr="39864824">
        <w:tc>
          <w:tcPr>
            <w:tcW w:w="2552" w:type="dxa"/>
            <w:vAlign w:val="bottom"/>
          </w:tcPr>
          <w:p w14:paraId="0BA2F260" w14:textId="6BCC95F8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0539048D" w14:textId="46F03734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621</w:t>
            </w:r>
          </w:p>
        </w:tc>
        <w:tc>
          <w:tcPr>
            <w:tcW w:w="2051" w:type="dxa"/>
            <w:vAlign w:val="bottom"/>
          </w:tcPr>
          <w:p w14:paraId="7770471F" w14:textId="13879984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649</w:t>
            </w:r>
          </w:p>
        </w:tc>
      </w:tr>
      <w:tr w:rsidR="006F7D4B" w:rsidRPr="00CF1F9A" w14:paraId="554589F6" w14:textId="77777777" w:rsidTr="39864824">
        <w:tc>
          <w:tcPr>
            <w:tcW w:w="2552" w:type="dxa"/>
            <w:vAlign w:val="bottom"/>
          </w:tcPr>
          <w:p w14:paraId="337018CA" w14:textId="646691CA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6E73CAB5" w14:textId="2038B27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595</w:t>
            </w:r>
          </w:p>
        </w:tc>
        <w:tc>
          <w:tcPr>
            <w:tcW w:w="2051" w:type="dxa"/>
            <w:vAlign w:val="bottom"/>
          </w:tcPr>
          <w:p w14:paraId="6B346CF9" w14:textId="18CF8C2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596</w:t>
            </w:r>
          </w:p>
        </w:tc>
      </w:tr>
      <w:tr w:rsidR="006F7D4B" w:rsidRPr="00CF1F9A" w14:paraId="10022A98" w14:textId="77777777" w:rsidTr="39864824">
        <w:tc>
          <w:tcPr>
            <w:tcW w:w="2552" w:type="dxa"/>
            <w:vAlign w:val="bottom"/>
          </w:tcPr>
          <w:p w14:paraId="67CA85CC" w14:textId="36D2755D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5F7BBE5F" w14:textId="21694F6C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557</w:t>
            </w:r>
          </w:p>
        </w:tc>
        <w:tc>
          <w:tcPr>
            <w:tcW w:w="2051" w:type="dxa"/>
            <w:vAlign w:val="bottom"/>
          </w:tcPr>
          <w:p w14:paraId="2943257E" w14:textId="2F7B3C0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574</w:t>
            </w:r>
          </w:p>
        </w:tc>
      </w:tr>
      <w:tr w:rsidR="006F7D4B" w:rsidRPr="00CF1F9A" w14:paraId="79372EE8" w14:textId="77777777" w:rsidTr="39864824">
        <w:tc>
          <w:tcPr>
            <w:tcW w:w="2552" w:type="dxa"/>
            <w:vAlign w:val="bottom"/>
          </w:tcPr>
          <w:p w14:paraId="3E28B833" w14:textId="66BB9774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3B2F5219" w14:textId="45830C86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499</w:t>
            </w:r>
          </w:p>
        </w:tc>
        <w:tc>
          <w:tcPr>
            <w:tcW w:w="2051" w:type="dxa"/>
            <w:vAlign w:val="bottom"/>
          </w:tcPr>
          <w:p w14:paraId="216D4D32" w14:textId="21EF193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529</w:t>
            </w:r>
          </w:p>
        </w:tc>
      </w:tr>
      <w:tr w:rsidR="006F7D4B" w:rsidRPr="00CF1F9A" w14:paraId="371C7883" w14:textId="77777777" w:rsidTr="39864824">
        <w:tc>
          <w:tcPr>
            <w:tcW w:w="2552" w:type="dxa"/>
            <w:vAlign w:val="bottom"/>
          </w:tcPr>
          <w:p w14:paraId="550F7FE1" w14:textId="45DEE5F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4EA9AF7B" w14:textId="481E63C5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468</w:t>
            </w:r>
          </w:p>
        </w:tc>
        <w:tc>
          <w:tcPr>
            <w:tcW w:w="2051" w:type="dxa"/>
            <w:vAlign w:val="bottom"/>
          </w:tcPr>
          <w:p w14:paraId="5EBDEC3B" w14:textId="3273441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457</w:t>
            </w:r>
          </w:p>
        </w:tc>
      </w:tr>
      <w:tr w:rsidR="006F7D4B" w:rsidRPr="00CF1F9A" w14:paraId="4C7EE032" w14:textId="77777777" w:rsidTr="39864824">
        <w:tc>
          <w:tcPr>
            <w:tcW w:w="2552" w:type="dxa"/>
            <w:vAlign w:val="bottom"/>
          </w:tcPr>
          <w:p w14:paraId="5A4814B4" w14:textId="48CEFFF2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1A4F1270" w14:textId="03CDC12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368</w:t>
            </w:r>
          </w:p>
        </w:tc>
        <w:tc>
          <w:tcPr>
            <w:tcW w:w="2051" w:type="dxa"/>
            <w:vAlign w:val="bottom"/>
          </w:tcPr>
          <w:p w14:paraId="66830C61" w14:textId="134BA21A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339</w:t>
            </w:r>
          </w:p>
        </w:tc>
      </w:tr>
      <w:tr w:rsidR="006F7D4B" w:rsidRPr="00CF1F9A" w14:paraId="50E3331F" w14:textId="77777777" w:rsidTr="39864824">
        <w:tc>
          <w:tcPr>
            <w:tcW w:w="2552" w:type="dxa"/>
            <w:vAlign w:val="bottom"/>
          </w:tcPr>
          <w:p w14:paraId="3A6BBAC7" w14:textId="41E0581D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2051" w:type="dxa"/>
            <w:vAlign w:val="bottom"/>
          </w:tcPr>
          <w:p w14:paraId="51E92B40" w14:textId="7F64FC3C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325</w:t>
            </w:r>
          </w:p>
        </w:tc>
        <w:tc>
          <w:tcPr>
            <w:tcW w:w="2051" w:type="dxa"/>
            <w:vAlign w:val="bottom"/>
          </w:tcPr>
          <w:p w14:paraId="792D109C" w14:textId="4C7046A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331</w:t>
            </w:r>
          </w:p>
        </w:tc>
      </w:tr>
      <w:tr w:rsidR="006F7D4B" w:rsidRPr="00CF1F9A" w14:paraId="689EE2D8" w14:textId="77777777" w:rsidTr="39864824">
        <w:tc>
          <w:tcPr>
            <w:tcW w:w="2552" w:type="dxa"/>
            <w:vAlign w:val="bottom"/>
          </w:tcPr>
          <w:p w14:paraId="372D0F3E" w14:textId="15A199E4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56AE9557" w14:textId="612B6608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305</w:t>
            </w:r>
          </w:p>
        </w:tc>
        <w:tc>
          <w:tcPr>
            <w:tcW w:w="2051" w:type="dxa"/>
            <w:vAlign w:val="bottom"/>
          </w:tcPr>
          <w:p w14:paraId="02A3FFF4" w14:textId="776980A8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307</w:t>
            </w:r>
          </w:p>
        </w:tc>
      </w:tr>
      <w:tr w:rsidR="006F7D4B" w:rsidRPr="00CF1F9A" w14:paraId="006D1898" w14:textId="77777777" w:rsidTr="39864824">
        <w:tc>
          <w:tcPr>
            <w:tcW w:w="2552" w:type="dxa"/>
            <w:vAlign w:val="bottom"/>
          </w:tcPr>
          <w:p w14:paraId="327162F2" w14:textId="44994F5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42EDACAA" w14:textId="4A30EAD5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293</w:t>
            </w:r>
          </w:p>
        </w:tc>
        <w:tc>
          <w:tcPr>
            <w:tcW w:w="2051" w:type="dxa"/>
            <w:vAlign w:val="bottom"/>
          </w:tcPr>
          <w:p w14:paraId="3305CBED" w14:textId="13CBD4F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281</w:t>
            </w:r>
          </w:p>
        </w:tc>
      </w:tr>
      <w:tr w:rsidR="006F7D4B" w:rsidRPr="00CF1F9A" w14:paraId="775A3F2F" w14:textId="77777777" w:rsidTr="39864824">
        <w:tc>
          <w:tcPr>
            <w:tcW w:w="2552" w:type="dxa"/>
            <w:vAlign w:val="bottom"/>
          </w:tcPr>
          <w:p w14:paraId="74553C5B" w14:textId="3817028D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04F977A8" w14:textId="06C0D22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215</w:t>
            </w:r>
          </w:p>
        </w:tc>
        <w:tc>
          <w:tcPr>
            <w:tcW w:w="2051" w:type="dxa"/>
            <w:vAlign w:val="bottom"/>
          </w:tcPr>
          <w:p w14:paraId="71702C23" w14:textId="065D9EDA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242</w:t>
            </w:r>
          </w:p>
        </w:tc>
      </w:tr>
      <w:tr w:rsidR="006F7D4B" w:rsidRPr="00CF1F9A" w14:paraId="21A9537B" w14:textId="77777777" w:rsidTr="39864824">
        <w:tc>
          <w:tcPr>
            <w:tcW w:w="2552" w:type="dxa"/>
            <w:vAlign w:val="bottom"/>
          </w:tcPr>
          <w:p w14:paraId="5C36F3AC" w14:textId="3683233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432EE23A" w14:textId="685C10F3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204</w:t>
            </w:r>
          </w:p>
        </w:tc>
        <w:tc>
          <w:tcPr>
            <w:tcW w:w="2051" w:type="dxa"/>
            <w:vAlign w:val="bottom"/>
          </w:tcPr>
          <w:p w14:paraId="78A9B59D" w14:textId="25DF60C9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216</w:t>
            </w:r>
          </w:p>
        </w:tc>
      </w:tr>
      <w:tr w:rsidR="006F7D4B" w:rsidRPr="00CF1F9A" w14:paraId="7B43551F" w14:textId="77777777" w:rsidTr="39864824">
        <w:tc>
          <w:tcPr>
            <w:tcW w:w="2552" w:type="dxa"/>
            <w:vAlign w:val="bottom"/>
          </w:tcPr>
          <w:p w14:paraId="77F44A81" w14:textId="1E49FF36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71DB393C" w14:textId="357D997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  <w:tc>
          <w:tcPr>
            <w:tcW w:w="2051" w:type="dxa"/>
            <w:vAlign w:val="bottom"/>
          </w:tcPr>
          <w:p w14:paraId="022FB51A" w14:textId="61C46F1A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172</w:t>
            </w:r>
          </w:p>
        </w:tc>
      </w:tr>
      <w:tr w:rsidR="006F7D4B" w:rsidRPr="00CF1F9A" w14:paraId="33803B14" w14:textId="77777777" w:rsidTr="39864824">
        <w:tc>
          <w:tcPr>
            <w:tcW w:w="2552" w:type="dxa"/>
            <w:vAlign w:val="bottom"/>
          </w:tcPr>
          <w:p w14:paraId="61258CAF" w14:textId="06B82C11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7893013E" w14:textId="4570EF3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  <w:tc>
          <w:tcPr>
            <w:tcW w:w="2051" w:type="dxa"/>
            <w:vAlign w:val="bottom"/>
          </w:tcPr>
          <w:p w14:paraId="3AA3A867" w14:textId="5EB9C17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164</w:t>
            </w:r>
          </w:p>
        </w:tc>
      </w:tr>
      <w:tr w:rsidR="006F7D4B" w:rsidRPr="00CF1F9A" w14:paraId="1E44B23D" w14:textId="77777777" w:rsidTr="39864824">
        <w:tc>
          <w:tcPr>
            <w:tcW w:w="2552" w:type="dxa"/>
            <w:vAlign w:val="bottom"/>
          </w:tcPr>
          <w:p w14:paraId="7335F3DA" w14:textId="10B25B60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Kocmyrzów-Luborzyca</w:t>
            </w:r>
          </w:p>
        </w:tc>
        <w:tc>
          <w:tcPr>
            <w:tcW w:w="2051" w:type="dxa"/>
            <w:vAlign w:val="bottom"/>
          </w:tcPr>
          <w:p w14:paraId="77D8D612" w14:textId="25683CC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  <w:tc>
          <w:tcPr>
            <w:tcW w:w="2051" w:type="dxa"/>
            <w:vAlign w:val="bottom"/>
          </w:tcPr>
          <w:p w14:paraId="549975B0" w14:textId="2AF176E4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154</w:t>
            </w:r>
          </w:p>
        </w:tc>
      </w:tr>
      <w:tr w:rsidR="006F7D4B" w:rsidRPr="00CF1F9A" w14:paraId="7D5E11F4" w14:textId="77777777" w:rsidTr="39864824">
        <w:tc>
          <w:tcPr>
            <w:tcW w:w="2552" w:type="dxa"/>
            <w:vAlign w:val="bottom"/>
          </w:tcPr>
          <w:p w14:paraId="618C66CB" w14:textId="0C6ACA52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Krzeszowice</w:t>
            </w:r>
          </w:p>
        </w:tc>
        <w:tc>
          <w:tcPr>
            <w:tcW w:w="2051" w:type="dxa"/>
            <w:vAlign w:val="bottom"/>
          </w:tcPr>
          <w:p w14:paraId="62506EC8" w14:textId="77E055D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154</w:t>
            </w:r>
          </w:p>
        </w:tc>
        <w:tc>
          <w:tcPr>
            <w:tcW w:w="2051" w:type="dxa"/>
            <w:vAlign w:val="bottom"/>
          </w:tcPr>
          <w:p w14:paraId="42B6E438" w14:textId="744955A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166</w:t>
            </w:r>
          </w:p>
        </w:tc>
      </w:tr>
      <w:tr w:rsidR="006F7D4B" w:rsidRPr="00CF1F9A" w14:paraId="1C0F2E5C" w14:textId="77777777" w:rsidTr="39864824">
        <w:tc>
          <w:tcPr>
            <w:tcW w:w="2552" w:type="dxa"/>
            <w:vAlign w:val="bottom"/>
          </w:tcPr>
          <w:p w14:paraId="596748ED" w14:textId="7777777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6A65A40E" w14:textId="77777777" w:rsidR="006F7D4B" w:rsidRPr="00CF1F9A" w:rsidRDefault="006F7D4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5853A5DF" w14:textId="77777777" w:rsidR="006F7D4B" w:rsidRPr="00CF1F9A" w:rsidRDefault="006F7D4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F7D4B" w:rsidRPr="00CF1F9A" w14:paraId="28D5DAC7" w14:textId="77777777" w:rsidTr="39864824">
        <w:tc>
          <w:tcPr>
            <w:tcW w:w="2552" w:type="dxa"/>
            <w:vAlign w:val="bottom"/>
          </w:tcPr>
          <w:p w14:paraId="0D724ACE" w14:textId="7777777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74AC69F8" w14:textId="07AA94F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3 909 </w:t>
            </w:r>
          </w:p>
        </w:tc>
        <w:tc>
          <w:tcPr>
            <w:tcW w:w="2051" w:type="dxa"/>
            <w:vAlign w:val="bottom"/>
          </w:tcPr>
          <w:p w14:paraId="156A4496" w14:textId="5BF8C204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4 093</w:t>
            </w:r>
          </w:p>
        </w:tc>
      </w:tr>
      <w:tr w:rsidR="006F7D4B" w:rsidRPr="00CF1F9A" w14:paraId="038BCEBF" w14:textId="77777777" w:rsidTr="39864824">
        <w:tc>
          <w:tcPr>
            <w:tcW w:w="2552" w:type="dxa"/>
            <w:vAlign w:val="bottom"/>
          </w:tcPr>
          <w:p w14:paraId="2F36C52F" w14:textId="77777777" w:rsidR="006F7D4B" w:rsidRPr="00CF1F9A" w:rsidRDefault="6C0D62E1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63375B16" w14:textId="63681988" w:rsidR="006F7D4B" w:rsidRPr="00CF1F9A" w:rsidRDefault="6C0D62E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15 369</w:t>
            </w:r>
          </w:p>
        </w:tc>
        <w:tc>
          <w:tcPr>
            <w:tcW w:w="2051" w:type="dxa"/>
          </w:tcPr>
          <w:p w14:paraId="5DAE51FA" w14:textId="02DF6302" w:rsidR="006F7D4B" w:rsidRPr="00CF1F9A" w:rsidRDefault="6C0D62E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15 419</w:t>
            </w:r>
          </w:p>
        </w:tc>
      </w:tr>
    </w:tbl>
    <w:p w14:paraId="7CA2FE5E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2B928AD7" w14:textId="13179B7A" w:rsidR="002D0DD0" w:rsidRPr="00CF1F9A" w:rsidRDefault="00C6304F" w:rsidP="00B05406">
      <w:pPr>
        <w:pStyle w:val="Nagwek3"/>
        <w:spacing w:line="276" w:lineRule="auto"/>
        <w:ind w:firstLine="0"/>
        <w:rPr>
          <w:rFonts w:ascii="Lato" w:hAnsi="Lato"/>
        </w:rPr>
      </w:pPr>
      <w:bookmarkStart w:id="31" w:name="_Toc121741558"/>
      <w:r w:rsidRPr="00CF1F9A">
        <w:rPr>
          <w:rFonts w:ascii="Lato" w:hAnsi="Lato"/>
        </w:rPr>
        <w:lastRenderedPageBreak/>
        <w:t>Rysunek 7 : Przyjazdy do Dzielnicy IV w 2020 roku</w:t>
      </w:r>
      <w:bookmarkEnd w:id="31"/>
    </w:p>
    <w:p w14:paraId="33CCF7A7" w14:textId="16C14EF7" w:rsidR="002848DC" w:rsidRPr="00CF1F9A" w:rsidRDefault="002848DC" w:rsidP="00B05406">
      <w:pPr>
        <w:spacing w:line="360" w:lineRule="auto"/>
        <w:ind w:firstLine="0"/>
        <w:rPr>
          <w:rFonts w:ascii="Lato" w:hAnsi="Lato"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44DD3652" wp14:editId="5032892B">
            <wp:extent cx="5734050" cy="40481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68CD" w14:textId="0BB440AF" w:rsidR="0091710A" w:rsidRPr="00CF1F9A" w:rsidRDefault="5E7FC2DD" w:rsidP="00B05406">
      <w:pPr>
        <w:pStyle w:val="Nagwek3"/>
        <w:spacing w:line="276" w:lineRule="auto"/>
        <w:ind w:firstLine="0"/>
        <w:rPr>
          <w:rFonts w:ascii="Lato" w:hAnsi="Lato"/>
        </w:rPr>
      </w:pPr>
      <w:bookmarkStart w:id="32" w:name="_Toc121741559"/>
      <w:r w:rsidRPr="00CF1F9A">
        <w:rPr>
          <w:rFonts w:ascii="Lato" w:hAnsi="Lato"/>
        </w:rPr>
        <w:t xml:space="preserve">Tabela 13: </w:t>
      </w:r>
      <w:r w:rsidR="30598EB0" w:rsidRPr="00CF1F9A">
        <w:rPr>
          <w:rFonts w:ascii="Lato" w:hAnsi="Lato"/>
        </w:rPr>
        <w:t xml:space="preserve">Wyjazdy </w:t>
      </w:r>
      <w:r w:rsidR="5B2589E9" w:rsidRPr="00CF1F9A">
        <w:rPr>
          <w:rFonts w:ascii="Lato" w:hAnsi="Lato"/>
        </w:rPr>
        <w:t>z</w:t>
      </w:r>
      <w:r w:rsidRPr="00CF1F9A">
        <w:rPr>
          <w:rFonts w:ascii="Lato" w:hAnsi="Lato"/>
        </w:rPr>
        <w:t xml:space="preserve"> Dzielnicy IV </w:t>
      </w:r>
      <w:r w:rsidRPr="00CF1F9A">
        <w:rPr>
          <w:rFonts w:ascii="Lato" w:hAnsi="Lato"/>
          <w:noProof/>
        </w:rPr>
        <w:t>Prądnik Biały w 2019 i 2020 roku</w:t>
      </w:r>
      <w:bookmarkEnd w:id="32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4AC884AC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66F12722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4C773910" w14:textId="2BA6F6C2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14D5025E" w14:textId="44A98743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91710A" w:rsidRPr="00CF1F9A" w14:paraId="7BC8EBA3" w14:textId="77777777" w:rsidTr="39864824">
        <w:tc>
          <w:tcPr>
            <w:tcW w:w="2552" w:type="dxa"/>
            <w:vAlign w:val="bottom"/>
          </w:tcPr>
          <w:p w14:paraId="0996A0FD" w14:textId="2591F005" w:rsidR="0091710A" w:rsidRPr="00CF1F9A" w:rsidRDefault="5E7FC2DD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72AACFF7" w14:textId="637FC750" w:rsidR="0091710A" w:rsidRPr="00CF1F9A" w:rsidRDefault="5E7FC2DD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600</w:t>
            </w:r>
          </w:p>
        </w:tc>
        <w:tc>
          <w:tcPr>
            <w:tcW w:w="2051" w:type="dxa"/>
            <w:vAlign w:val="bottom"/>
          </w:tcPr>
          <w:p w14:paraId="1DF93091" w14:textId="6050D7D1" w:rsidR="0091710A" w:rsidRPr="00CF1F9A" w:rsidRDefault="5E7FC2DD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654</w:t>
            </w:r>
          </w:p>
        </w:tc>
      </w:tr>
      <w:tr w:rsidR="0091710A" w:rsidRPr="00CF1F9A" w14:paraId="06B79FBE" w14:textId="77777777" w:rsidTr="39864824">
        <w:tc>
          <w:tcPr>
            <w:tcW w:w="2552" w:type="dxa"/>
            <w:vAlign w:val="bottom"/>
          </w:tcPr>
          <w:p w14:paraId="6604B88F" w14:textId="25ED0601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5E2938F6" w14:textId="380E41F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074</w:t>
            </w:r>
          </w:p>
        </w:tc>
        <w:tc>
          <w:tcPr>
            <w:tcW w:w="2051" w:type="dxa"/>
            <w:vAlign w:val="bottom"/>
          </w:tcPr>
          <w:p w14:paraId="6E7B2E99" w14:textId="187449EA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068</w:t>
            </w:r>
          </w:p>
        </w:tc>
      </w:tr>
      <w:tr w:rsidR="0091710A" w:rsidRPr="00CF1F9A" w14:paraId="5225C712" w14:textId="77777777" w:rsidTr="39864824">
        <w:tc>
          <w:tcPr>
            <w:tcW w:w="2552" w:type="dxa"/>
            <w:vAlign w:val="bottom"/>
          </w:tcPr>
          <w:p w14:paraId="4D77EEC0" w14:textId="5FD28E9B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0D0F1478" w14:textId="1605B53E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635</w:t>
            </w:r>
          </w:p>
        </w:tc>
        <w:tc>
          <w:tcPr>
            <w:tcW w:w="2051" w:type="dxa"/>
            <w:vAlign w:val="bottom"/>
          </w:tcPr>
          <w:p w14:paraId="1690F578" w14:textId="404464E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654</w:t>
            </w:r>
          </w:p>
        </w:tc>
      </w:tr>
      <w:tr w:rsidR="0091710A" w:rsidRPr="00CF1F9A" w14:paraId="091291AE" w14:textId="77777777" w:rsidTr="39864824">
        <w:tc>
          <w:tcPr>
            <w:tcW w:w="2552" w:type="dxa"/>
            <w:vAlign w:val="bottom"/>
          </w:tcPr>
          <w:p w14:paraId="0E52EC83" w14:textId="6D3354A2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1E481171" w14:textId="7406BF72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627</w:t>
            </w:r>
          </w:p>
        </w:tc>
        <w:tc>
          <w:tcPr>
            <w:tcW w:w="2051" w:type="dxa"/>
            <w:vAlign w:val="bottom"/>
          </w:tcPr>
          <w:p w14:paraId="4DD1EA33" w14:textId="1ADFFC6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608</w:t>
            </w:r>
          </w:p>
        </w:tc>
      </w:tr>
      <w:tr w:rsidR="0091710A" w:rsidRPr="00CF1F9A" w14:paraId="7FF743AD" w14:textId="77777777" w:rsidTr="39864824">
        <w:tc>
          <w:tcPr>
            <w:tcW w:w="2552" w:type="dxa"/>
            <w:vAlign w:val="bottom"/>
          </w:tcPr>
          <w:p w14:paraId="286B69F3" w14:textId="62523986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3BCC496C" w14:textId="41EB73E5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437</w:t>
            </w:r>
          </w:p>
        </w:tc>
        <w:tc>
          <w:tcPr>
            <w:tcW w:w="2051" w:type="dxa"/>
            <w:vAlign w:val="bottom"/>
          </w:tcPr>
          <w:p w14:paraId="27298C47" w14:textId="1DE22F38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432</w:t>
            </w:r>
          </w:p>
        </w:tc>
      </w:tr>
      <w:tr w:rsidR="0091710A" w:rsidRPr="00CF1F9A" w14:paraId="2BC494BB" w14:textId="77777777" w:rsidTr="39864824">
        <w:tc>
          <w:tcPr>
            <w:tcW w:w="2552" w:type="dxa"/>
            <w:vAlign w:val="bottom"/>
          </w:tcPr>
          <w:p w14:paraId="4BEC336A" w14:textId="7D7B3440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3F7D552E" w14:textId="00C9FF3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511</w:t>
            </w:r>
          </w:p>
        </w:tc>
        <w:tc>
          <w:tcPr>
            <w:tcW w:w="2051" w:type="dxa"/>
            <w:vAlign w:val="bottom"/>
          </w:tcPr>
          <w:p w14:paraId="4639A039" w14:textId="093A353D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284</w:t>
            </w:r>
          </w:p>
        </w:tc>
      </w:tr>
      <w:tr w:rsidR="0091710A" w:rsidRPr="00CF1F9A" w14:paraId="7C4E90B2" w14:textId="77777777" w:rsidTr="39864824">
        <w:tc>
          <w:tcPr>
            <w:tcW w:w="2552" w:type="dxa"/>
            <w:vAlign w:val="bottom"/>
          </w:tcPr>
          <w:p w14:paraId="2F8AA499" w14:textId="36D8FAE5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74D9532D" w14:textId="427B2DD6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993</w:t>
            </w:r>
          </w:p>
        </w:tc>
        <w:tc>
          <w:tcPr>
            <w:tcW w:w="2051" w:type="dxa"/>
            <w:vAlign w:val="bottom"/>
          </w:tcPr>
          <w:p w14:paraId="5058DE22" w14:textId="5C70CC5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922</w:t>
            </w:r>
          </w:p>
        </w:tc>
      </w:tr>
      <w:tr w:rsidR="0091710A" w:rsidRPr="00CF1F9A" w14:paraId="3815D874" w14:textId="77777777" w:rsidTr="39864824">
        <w:tc>
          <w:tcPr>
            <w:tcW w:w="2552" w:type="dxa"/>
            <w:vAlign w:val="bottom"/>
          </w:tcPr>
          <w:p w14:paraId="6D11EE67" w14:textId="6A948F99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63F3DB6E" w14:textId="545C0D3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948</w:t>
            </w:r>
          </w:p>
        </w:tc>
        <w:tc>
          <w:tcPr>
            <w:tcW w:w="2051" w:type="dxa"/>
            <w:vAlign w:val="bottom"/>
          </w:tcPr>
          <w:p w14:paraId="1D35E819" w14:textId="79A008A1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933</w:t>
            </w:r>
          </w:p>
        </w:tc>
      </w:tr>
      <w:tr w:rsidR="0091710A" w:rsidRPr="00CF1F9A" w14:paraId="7E30D2AB" w14:textId="77777777" w:rsidTr="39864824">
        <w:tc>
          <w:tcPr>
            <w:tcW w:w="2552" w:type="dxa"/>
            <w:vAlign w:val="bottom"/>
          </w:tcPr>
          <w:p w14:paraId="391DBE05" w14:textId="149C5AF3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450FA487" w14:textId="0C77EEC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624</w:t>
            </w:r>
          </w:p>
        </w:tc>
        <w:tc>
          <w:tcPr>
            <w:tcW w:w="2051" w:type="dxa"/>
            <w:vAlign w:val="bottom"/>
          </w:tcPr>
          <w:p w14:paraId="0427994D" w14:textId="2EB677B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627</w:t>
            </w:r>
          </w:p>
        </w:tc>
      </w:tr>
      <w:tr w:rsidR="0091710A" w:rsidRPr="00CF1F9A" w14:paraId="1CE55396" w14:textId="77777777" w:rsidTr="39864824">
        <w:tc>
          <w:tcPr>
            <w:tcW w:w="2552" w:type="dxa"/>
            <w:vAlign w:val="bottom"/>
          </w:tcPr>
          <w:p w14:paraId="320EF710" w14:textId="0552A2F3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0328EDEB" w14:textId="5351BE3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488</w:t>
            </w:r>
          </w:p>
        </w:tc>
        <w:tc>
          <w:tcPr>
            <w:tcW w:w="2051" w:type="dxa"/>
            <w:vAlign w:val="bottom"/>
          </w:tcPr>
          <w:p w14:paraId="543C0053" w14:textId="1C93B1DB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501</w:t>
            </w:r>
          </w:p>
        </w:tc>
      </w:tr>
      <w:tr w:rsidR="0091710A" w:rsidRPr="00CF1F9A" w14:paraId="4BFAC68C" w14:textId="77777777" w:rsidTr="39864824">
        <w:tc>
          <w:tcPr>
            <w:tcW w:w="2552" w:type="dxa"/>
            <w:vAlign w:val="bottom"/>
          </w:tcPr>
          <w:p w14:paraId="24C46D66" w14:textId="47C72B9D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1EA5959C" w14:textId="582CACE6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488</w:t>
            </w:r>
          </w:p>
        </w:tc>
        <w:tc>
          <w:tcPr>
            <w:tcW w:w="2051" w:type="dxa"/>
            <w:vAlign w:val="bottom"/>
          </w:tcPr>
          <w:p w14:paraId="516933F3" w14:textId="0F4CA03B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467</w:t>
            </w:r>
          </w:p>
        </w:tc>
      </w:tr>
      <w:tr w:rsidR="0091710A" w:rsidRPr="00CF1F9A" w14:paraId="3E39E2AF" w14:textId="77777777" w:rsidTr="39864824">
        <w:tc>
          <w:tcPr>
            <w:tcW w:w="2552" w:type="dxa"/>
            <w:vAlign w:val="bottom"/>
          </w:tcPr>
          <w:p w14:paraId="6E9FB775" w14:textId="1CA57D5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004DF21A" w14:textId="371C7DDB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395</w:t>
            </w:r>
          </w:p>
        </w:tc>
        <w:tc>
          <w:tcPr>
            <w:tcW w:w="2051" w:type="dxa"/>
            <w:vAlign w:val="bottom"/>
          </w:tcPr>
          <w:p w14:paraId="494D86D1" w14:textId="5406EFDA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368</w:t>
            </w:r>
          </w:p>
        </w:tc>
      </w:tr>
      <w:tr w:rsidR="0091710A" w:rsidRPr="00CF1F9A" w14:paraId="3CAD37A1" w14:textId="77777777" w:rsidTr="39864824">
        <w:tc>
          <w:tcPr>
            <w:tcW w:w="2552" w:type="dxa"/>
            <w:vAlign w:val="bottom"/>
          </w:tcPr>
          <w:p w14:paraId="4DBA24DF" w14:textId="28E058EA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79255BEB" w14:textId="741ECDAC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351</w:t>
            </w:r>
          </w:p>
        </w:tc>
        <w:tc>
          <w:tcPr>
            <w:tcW w:w="2051" w:type="dxa"/>
            <w:vAlign w:val="bottom"/>
          </w:tcPr>
          <w:p w14:paraId="29444F91" w14:textId="150101EF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352</w:t>
            </w:r>
          </w:p>
        </w:tc>
      </w:tr>
      <w:tr w:rsidR="0091710A" w:rsidRPr="00CF1F9A" w14:paraId="76DF733C" w14:textId="77777777" w:rsidTr="39864824">
        <w:tc>
          <w:tcPr>
            <w:tcW w:w="2552" w:type="dxa"/>
            <w:vAlign w:val="bottom"/>
          </w:tcPr>
          <w:p w14:paraId="5C3C000A" w14:textId="2A24B528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04DA76B3" w14:textId="73383F9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239</w:t>
            </w:r>
          </w:p>
        </w:tc>
        <w:tc>
          <w:tcPr>
            <w:tcW w:w="2051" w:type="dxa"/>
            <w:vAlign w:val="bottom"/>
          </w:tcPr>
          <w:p w14:paraId="4C085631" w14:textId="297723EA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237</w:t>
            </w:r>
          </w:p>
        </w:tc>
      </w:tr>
      <w:tr w:rsidR="0091710A" w:rsidRPr="00CF1F9A" w14:paraId="53E184F4" w14:textId="77777777" w:rsidTr="39864824">
        <w:tc>
          <w:tcPr>
            <w:tcW w:w="2552" w:type="dxa"/>
            <w:vAlign w:val="bottom"/>
          </w:tcPr>
          <w:p w14:paraId="7554B20A" w14:textId="37EC7C6E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4D3F238A" w14:textId="50384ED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216</w:t>
            </w:r>
          </w:p>
        </w:tc>
        <w:tc>
          <w:tcPr>
            <w:tcW w:w="2051" w:type="dxa"/>
            <w:vAlign w:val="bottom"/>
          </w:tcPr>
          <w:p w14:paraId="0A43535B" w14:textId="76301E5A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259</w:t>
            </w:r>
          </w:p>
        </w:tc>
      </w:tr>
      <w:tr w:rsidR="0091710A" w:rsidRPr="00CF1F9A" w14:paraId="32C13414" w14:textId="77777777" w:rsidTr="39864824">
        <w:tc>
          <w:tcPr>
            <w:tcW w:w="2552" w:type="dxa"/>
            <w:vAlign w:val="bottom"/>
          </w:tcPr>
          <w:p w14:paraId="0DB655A4" w14:textId="1512CF84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2700359E" w14:textId="28E016D5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  <w:tc>
          <w:tcPr>
            <w:tcW w:w="2051" w:type="dxa"/>
            <w:vAlign w:val="bottom"/>
          </w:tcPr>
          <w:p w14:paraId="4E15BB59" w14:textId="0E0E97D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217</w:t>
            </w:r>
          </w:p>
        </w:tc>
      </w:tr>
      <w:tr w:rsidR="0091710A" w:rsidRPr="00CF1F9A" w14:paraId="18542D92" w14:textId="77777777" w:rsidTr="39864824">
        <w:tc>
          <w:tcPr>
            <w:tcW w:w="2552" w:type="dxa"/>
            <w:vAlign w:val="bottom"/>
          </w:tcPr>
          <w:p w14:paraId="38F7A893" w14:textId="09691895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100AE9EB" w14:textId="0C3D4DD2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171</w:t>
            </w:r>
          </w:p>
        </w:tc>
        <w:tc>
          <w:tcPr>
            <w:tcW w:w="2051" w:type="dxa"/>
            <w:vAlign w:val="bottom"/>
          </w:tcPr>
          <w:p w14:paraId="0DBCA009" w14:textId="59B1E37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177</w:t>
            </w:r>
          </w:p>
        </w:tc>
      </w:tr>
      <w:tr w:rsidR="0091710A" w:rsidRPr="00CF1F9A" w14:paraId="0356F0C5" w14:textId="77777777" w:rsidTr="39864824">
        <w:tc>
          <w:tcPr>
            <w:tcW w:w="2552" w:type="dxa"/>
            <w:vAlign w:val="bottom"/>
          </w:tcPr>
          <w:p w14:paraId="70650BA2" w14:textId="0F1585A9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6F7C3EA2" w14:textId="168DCE6E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153</w:t>
            </w:r>
          </w:p>
        </w:tc>
        <w:tc>
          <w:tcPr>
            <w:tcW w:w="2051" w:type="dxa"/>
            <w:vAlign w:val="bottom"/>
          </w:tcPr>
          <w:p w14:paraId="0C7BC591" w14:textId="66431BA3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166</w:t>
            </w:r>
          </w:p>
        </w:tc>
      </w:tr>
      <w:tr w:rsidR="0091710A" w:rsidRPr="00CF1F9A" w14:paraId="02C1C7B2" w14:textId="77777777" w:rsidTr="39864824">
        <w:tc>
          <w:tcPr>
            <w:tcW w:w="2552" w:type="dxa"/>
            <w:vAlign w:val="bottom"/>
          </w:tcPr>
          <w:p w14:paraId="395F65AC" w14:textId="7CC5719B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1BCC427D" w14:textId="60F6AE2B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158</w:t>
            </w:r>
          </w:p>
        </w:tc>
        <w:tc>
          <w:tcPr>
            <w:tcW w:w="2051" w:type="dxa"/>
            <w:vAlign w:val="bottom"/>
          </w:tcPr>
          <w:p w14:paraId="061F886F" w14:textId="618F7037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159</w:t>
            </w:r>
          </w:p>
        </w:tc>
      </w:tr>
      <w:tr w:rsidR="0091710A" w:rsidRPr="00CF1F9A" w14:paraId="1A5F4312" w14:textId="77777777" w:rsidTr="39864824">
        <w:tc>
          <w:tcPr>
            <w:tcW w:w="2552" w:type="dxa"/>
            <w:vAlign w:val="bottom"/>
          </w:tcPr>
          <w:p w14:paraId="5F16A212" w14:textId="27E117AA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Niepołomice</w:t>
            </w:r>
          </w:p>
        </w:tc>
        <w:tc>
          <w:tcPr>
            <w:tcW w:w="2051" w:type="dxa"/>
            <w:vAlign w:val="bottom"/>
          </w:tcPr>
          <w:p w14:paraId="02548568" w14:textId="49BFB2D0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129</w:t>
            </w:r>
          </w:p>
        </w:tc>
        <w:tc>
          <w:tcPr>
            <w:tcW w:w="2051" w:type="dxa"/>
            <w:vAlign w:val="bottom"/>
          </w:tcPr>
          <w:p w14:paraId="7F8E8A5E" w14:textId="3F77178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</w:tr>
      <w:tr w:rsidR="0091710A" w:rsidRPr="00CF1F9A" w14:paraId="4BA65264" w14:textId="77777777" w:rsidTr="39864824">
        <w:tc>
          <w:tcPr>
            <w:tcW w:w="2552" w:type="dxa"/>
            <w:vAlign w:val="bottom"/>
          </w:tcPr>
          <w:p w14:paraId="539CCAF3" w14:textId="54D5D674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4122BC12" w14:textId="1953E705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121</w:t>
            </w:r>
          </w:p>
        </w:tc>
        <w:tc>
          <w:tcPr>
            <w:tcW w:w="2051" w:type="dxa"/>
            <w:vAlign w:val="bottom"/>
          </w:tcPr>
          <w:p w14:paraId="6C95D8AD" w14:textId="1BA912B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</w:tr>
      <w:tr w:rsidR="0091710A" w:rsidRPr="00CF1F9A" w14:paraId="4A1C2EE9" w14:textId="77777777" w:rsidTr="39864824">
        <w:tc>
          <w:tcPr>
            <w:tcW w:w="2552" w:type="dxa"/>
            <w:vAlign w:val="bottom"/>
          </w:tcPr>
          <w:p w14:paraId="46B3B5BF" w14:textId="71D5FE82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2051" w:type="dxa"/>
            <w:vAlign w:val="bottom"/>
          </w:tcPr>
          <w:p w14:paraId="77503E0B" w14:textId="2820C5D9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117</w:t>
            </w:r>
          </w:p>
        </w:tc>
        <w:tc>
          <w:tcPr>
            <w:tcW w:w="2051" w:type="dxa"/>
            <w:vAlign w:val="bottom"/>
          </w:tcPr>
          <w:p w14:paraId="5C692E25" w14:textId="64D58A40" w:rsidR="0091710A" w:rsidRPr="00CF1F9A" w:rsidRDefault="5E7FC2DD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123</w:t>
            </w:r>
          </w:p>
        </w:tc>
      </w:tr>
      <w:tr w:rsidR="0091710A" w:rsidRPr="00CF1F9A" w14:paraId="67242BF0" w14:textId="77777777" w:rsidTr="39864824">
        <w:tc>
          <w:tcPr>
            <w:tcW w:w="2552" w:type="dxa"/>
            <w:vAlign w:val="bottom"/>
          </w:tcPr>
          <w:p w14:paraId="0902903A" w14:textId="7777777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4263BA9E" w14:textId="77777777" w:rsidR="0091710A" w:rsidRPr="00CF1F9A" w:rsidRDefault="0091710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06FB060F" w14:textId="77777777" w:rsidR="0091710A" w:rsidRPr="00CF1F9A" w:rsidRDefault="0091710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91710A" w:rsidRPr="00CF1F9A" w14:paraId="788E366D" w14:textId="77777777" w:rsidTr="39864824">
        <w:tc>
          <w:tcPr>
            <w:tcW w:w="2552" w:type="dxa"/>
            <w:vAlign w:val="bottom"/>
          </w:tcPr>
          <w:p w14:paraId="71B682C2" w14:textId="77777777" w:rsidR="0091710A" w:rsidRPr="00CF1F9A" w:rsidRDefault="5E7FC2DD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01C32DE3" w14:textId="5496E19E" w:rsidR="0091710A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611</w:t>
            </w:r>
            <w:r w:rsidR="5E7FC2DD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</w:p>
        </w:tc>
        <w:tc>
          <w:tcPr>
            <w:tcW w:w="2051" w:type="dxa"/>
            <w:vAlign w:val="bottom"/>
          </w:tcPr>
          <w:p w14:paraId="37C41609" w14:textId="76905912" w:rsidR="0091710A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657</w:t>
            </w:r>
          </w:p>
        </w:tc>
      </w:tr>
      <w:tr w:rsidR="00B560D3" w:rsidRPr="00CF1F9A" w14:paraId="5ECCAB02" w14:textId="77777777" w:rsidTr="39864824">
        <w:tc>
          <w:tcPr>
            <w:tcW w:w="2552" w:type="dxa"/>
            <w:vAlign w:val="bottom"/>
          </w:tcPr>
          <w:p w14:paraId="02CAFEAB" w14:textId="77777777" w:rsidR="00B560D3" w:rsidRPr="00CF1F9A" w:rsidRDefault="5B2589E9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40989E64" w14:textId="26234E5B" w:rsidR="00B560D3" w:rsidRPr="00CF1F9A" w:rsidRDefault="5B2589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18 280</w:t>
            </w:r>
          </w:p>
        </w:tc>
        <w:tc>
          <w:tcPr>
            <w:tcW w:w="2051" w:type="dxa"/>
            <w:vAlign w:val="bottom"/>
          </w:tcPr>
          <w:p w14:paraId="3A014BFB" w14:textId="3381C87C" w:rsidR="00B560D3" w:rsidRPr="00CF1F9A" w:rsidRDefault="5B2589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18 114</w:t>
            </w:r>
          </w:p>
        </w:tc>
      </w:tr>
    </w:tbl>
    <w:p w14:paraId="1F6C6175" w14:textId="207C35C8" w:rsidR="00E256DC" w:rsidRPr="00CF1F9A" w:rsidRDefault="2F192CE6" w:rsidP="00B05406">
      <w:pPr>
        <w:pStyle w:val="TabelaRysunek"/>
        <w:spacing w:before="0" w:line="240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58280003" w14:textId="77777777" w:rsidR="008F7161" w:rsidRPr="00CF1F9A" w:rsidRDefault="008F7161" w:rsidP="00E256DC">
      <w:pPr>
        <w:pStyle w:val="TabelaRysunek"/>
        <w:spacing w:before="0" w:line="276" w:lineRule="auto"/>
        <w:rPr>
          <w:rFonts w:ascii="Lato" w:hAnsi="Lato"/>
          <w:noProof/>
        </w:rPr>
      </w:pPr>
    </w:p>
    <w:p w14:paraId="01481934" w14:textId="57AFB029" w:rsidR="00DF3218" w:rsidRPr="00CF1F9A" w:rsidRDefault="00C6304F" w:rsidP="00B05406">
      <w:pPr>
        <w:pStyle w:val="Nagwek2"/>
        <w:spacing w:line="360" w:lineRule="auto"/>
        <w:rPr>
          <w:rFonts w:ascii="Lato" w:hAnsi="Lato"/>
          <w:noProof/>
        </w:rPr>
      </w:pPr>
      <w:bookmarkStart w:id="33" w:name="_Toc121741560"/>
      <w:r w:rsidRPr="00CF1F9A">
        <w:rPr>
          <w:rFonts w:ascii="Lato" w:hAnsi="Lato"/>
        </w:rPr>
        <w:t>4.6</w:t>
      </w:r>
      <w:r w:rsidRPr="00CF1F9A">
        <w:rPr>
          <w:rFonts w:ascii="Lato" w:hAnsi="Lato"/>
        </w:rPr>
        <w:tab/>
      </w:r>
      <w:r w:rsidR="47EA4609" w:rsidRPr="00CF1F9A">
        <w:rPr>
          <w:rFonts w:ascii="Lato" w:hAnsi="Lato"/>
        </w:rPr>
        <w:t xml:space="preserve">Dzielnica V </w:t>
      </w:r>
      <w:proofErr w:type="spellStart"/>
      <w:r w:rsidR="47EA4609" w:rsidRPr="00CF1F9A">
        <w:rPr>
          <w:rFonts w:ascii="Lato" w:hAnsi="Lato"/>
        </w:rPr>
        <w:t>Krowodrza</w:t>
      </w:r>
      <w:bookmarkEnd w:id="33"/>
      <w:proofErr w:type="spellEnd"/>
    </w:p>
    <w:p w14:paraId="26656CB2" w14:textId="1E6A6502" w:rsidR="006F7D4B" w:rsidRPr="00CF1F9A" w:rsidRDefault="6C0D62E1" w:rsidP="00CF1F9A">
      <w:pPr>
        <w:pStyle w:val="Nagwek3"/>
        <w:spacing w:line="276" w:lineRule="auto"/>
        <w:ind w:firstLine="0"/>
        <w:rPr>
          <w:rFonts w:ascii="Lato" w:hAnsi="Lato"/>
        </w:rPr>
      </w:pPr>
      <w:bookmarkStart w:id="34" w:name="_Toc121741561"/>
      <w:r w:rsidRPr="00CF1F9A">
        <w:rPr>
          <w:rFonts w:ascii="Lato" w:hAnsi="Lato"/>
        </w:rPr>
        <w:t xml:space="preserve">Tabela </w:t>
      </w:r>
      <w:r w:rsidR="5B2589E9" w:rsidRPr="00CF1F9A">
        <w:rPr>
          <w:rFonts w:ascii="Lato" w:hAnsi="Lato"/>
        </w:rPr>
        <w:t>14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 xml:space="preserve">do Dzielnicy V </w:t>
      </w:r>
      <w:r w:rsidRPr="00CF1F9A">
        <w:rPr>
          <w:rFonts w:ascii="Lato" w:hAnsi="Lato"/>
          <w:noProof/>
        </w:rPr>
        <w:t>Krowodrza w 2019 i 2020 roku</w:t>
      </w:r>
      <w:bookmarkEnd w:id="34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708D9B87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1C07A91B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6CEF2C60" w14:textId="58B9B588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2E86483A" w14:textId="37182F01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F7D4B" w:rsidRPr="00CF1F9A" w14:paraId="792576B9" w14:textId="77777777" w:rsidTr="39864824">
        <w:tc>
          <w:tcPr>
            <w:tcW w:w="2552" w:type="dxa"/>
            <w:vAlign w:val="bottom"/>
          </w:tcPr>
          <w:p w14:paraId="03948EAC" w14:textId="20C20182" w:rsidR="006F7D4B" w:rsidRPr="00CF1F9A" w:rsidRDefault="6C0D62E1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7531FD13" w14:textId="191919FD" w:rsidR="006F7D4B" w:rsidRPr="00CF1F9A" w:rsidRDefault="6C0D62E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627</w:t>
            </w:r>
          </w:p>
        </w:tc>
        <w:tc>
          <w:tcPr>
            <w:tcW w:w="2051" w:type="dxa"/>
            <w:vAlign w:val="bottom"/>
          </w:tcPr>
          <w:p w14:paraId="19C6C2A2" w14:textId="7306B48E" w:rsidR="006F7D4B" w:rsidRPr="00CF1F9A" w:rsidRDefault="6C0D62E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608</w:t>
            </w:r>
          </w:p>
        </w:tc>
      </w:tr>
      <w:tr w:rsidR="006F7D4B" w:rsidRPr="00CF1F9A" w14:paraId="5EDDD2DD" w14:textId="77777777" w:rsidTr="39864824">
        <w:tc>
          <w:tcPr>
            <w:tcW w:w="2552" w:type="dxa"/>
            <w:vAlign w:val="bottom"/>
          </w:tcPr>
          <w:p w14:paraId="2D48880D" w14:textId="0F2D2921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5298237A" w14:textId="66E272DC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979</w:t>
            </w:r>
          </w:p>
        </w:tc>
        <w:tc>
          <w:tcPr>
            <w:tcW w:w="2051" w:type="dxa"/>
            <w:vAlign w:val="bottom"/>
          </w:tcPr>
          <w:p w14:paraId="3195E779" w14:textId="4D48C85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928</w:t>
            </w:r>
          </w:p>
        </w:tc>
      </w:tr>
      <w:tr w:rsidR="006F7D4B" w:rsidRPr="00CF1F9A" w14:paraId="57BCE6F6" w14:textId="77777777" w:rsidTr="39864824">
        <w:tc>
          <w:tcPr>
            <w:tcW w:w="2552" w:type="dxa"/>
            <w:vAlign w:val="bottom"/>
          </w:tcPr>
          <w:p w14:paraId="7EEF542E" w14:textId="430E6960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3E7D5821" w14:textId="223D1EF6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771</w:t>
            </w:r>
          </w:p>
        </w:tc>
        <w:tc>
          <w:tcPr>
            <w:tcW w:w="2051" w:type="dxa"/>
            <w:vAlign w:val="bottom"/>
          </w:tcPr>
          <w:p w14:paraId="69AAC7B9" w14:textId="3DF8686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743</w:t>
            </w:r>
          </w:p>
        </w:tc>
      </w:tr>
      <w:tr w:rsidR="006F7D4B" w:rsidRPr="00CF1F9A" w14:paraId="3B208768" w14:textId="77777777" w:rsidTr="39864824">
        <w:tc>
          <w:tcPr>
            <w:tcW w:w="2552" w:type="dxa"/>
            <w:vAlign w:val="bottom"/>
          </w:tcPr>
          <w:p w14:paraId="04F554A5" w14:textId="2758C90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52BCF949" w14:textId="6669EBA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738</w:t>
            </w:r>
          </w:p>
        </w:tc>
        <w:tc>
          <w:tcPr>
            <w:tcW w:w="2051" w:type="dxa"/>
            <w:vAlign w:val="bottom"/>
          </w:tcPr>
          <w:p w14:paraId="36B439F7" w14:textId="0A54D2A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703</w:t>
            </w:r>
          </w:p>
        </w:tc>
      </w:tr>
      <w:tr w:rsidR="006F7D4B" w:rsidRPr="00CF1F9A" w14:paraId="70875BE9" w14:textId="77777777" w:rsidTr="39864824">
        <w:tc>
          <w:tcPr>
            <w:tcW w:w="2552" w:type="dxa"/>
            <w:vAlign w:val="bottom"/>
          </w:tcPr>
          <w:p w14:paraId="69F76FFA" w14:textId="1BDAD6F8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548FC9CC" w14:textId="7B3D08F3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718</w:t>
            </w:r>
          </w:p>
        </w:tc>
        <w:tc>
          <w:tcPr>
            <w:tcW w:w="2051" w:type="dxa"/>
            <w:vAlign w:val="bottom"/>
          </w:tcPr>
          <w:p w14:paraId="2B3D7A3E" w14:textId="1BA7CA2D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690</w:t>
            </w:r>
          </w:p>
        </w:tc>
      </w:tr>
      <w:tr w:rsidR="006F7D4B" w:rsidRPr="00CF1F9A" w14:paraId="7C28CC41" w14:textId="77777777" w:rsidTr="39864824">
        <w:tc>
          <w:tcPr>
            <w:tcW w:w="2552" w:type="dxa"/>
            <w:vAlign w:val="bottom"/>
          </w:tcPr>
          <w:p w14:paraId="13DDED1D" w14:textId="20A2DA2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43DE2190" w14:textId="5117524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695</w:t>
            </w:r>
          </w:p>
        </w:tc>
        <w:tc>
          <w:tcPr>
            <w:tcW w:w="2051" w:type="dxa"/>
            <w:vAlign w:val="bottom"/>
          </w:tcPr>
          <w:p w14:paraId="3BBA7BB6" w14:textId="6716436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650</w:t>
            </w:r>
          </w:p>
        </w:tc>
      </w:tr>
      <w:tr w:rsidR="006F7D4B" w:rsidRPr="00CF1F9A" w14:paraId="27F86237" w14:textId="77777777" w:rsidTr="39864824">
        <w:tc>
          <w:tcPr>
            <w:tcW w:w="2552" w:type="dxa"/>
            <w:vAlign w:val="bottom"/>
          </w:tcPr>
          <w:p w14:paraId="4430E355" w14:textId="04C5CE69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228E0853" w14:textId="272F783F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535</w:t>
            </w:r>
          </w:p>
        </w:tc>
        <w:tc>
          <w:tcPr>
            <w:tcW w:w="2051" w:type="dxa"/>
            <w:vAlign w:val="bottom"/>
          </w:tcPr>
          <w:p w14:paraId="3DE226D4" w14:textId="162F6CDF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506</w:t>
            </w:r>
          </w:p>
        </w:tc>
      </w:tr>
      <w:tr w:rsidR="006F7D4B" w:rsidRPr="00CF1F9A" w14:paraId="199CB40B" w14:textId="77777777" w:rsidTr="39864824">
        <w:tc>
          <w:tcPr>
            <w:tcW w:w="2552" w:type="dxa"/>
            <w:vAlign w:val="bottom"/>
          </w:tcPr>
          <w:p w14:paraId="7EDCB197" w14:textId="54D38483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7395F759" w14:textId="09927F8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512</w:t>
            </w:r>
          </w:p>
        </w:tc>
        <w:tc>
          <w:tcPr>
            <w:tcW w:w="2051" w:type="dxa"/>
            <w:vAlign w:val="bottom"/>
          </w:tcPr>
          <w:p w14:paraId="5B3EF729" w14:textId="49028CA8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516</w:t>
            </w:r>
          </w:p>
        </w:tc>
      </w:tr>
      <w:tr w:rsidR="006F7D4B" w:rsidRPr="00CF1F9A" w14:paraId="55C2A523" w14:textId="77777777" w:rsidTr="39864824">
        <w:tc>
          <w:tcPr>
            <w:tcW w:w="2552" w:type="dxa"/>
            <w:vAlign w:val="bottom"/>
          </w:tcPr>
          <w:p w14:paraId="2BB3BCCD" w14:textId="4601CDE4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295EBDCB" w14:textId="32C446BF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504</w:t>
            </w:r>
          </w:p>
        </w:tc>
        <w:tc>
          <w:tcPr>
            <w:tcW w:w="2051" w:type="dxa"/>
            <w:vAlign w:val="bottom"/>
          </w:tcPr>
          <w:p w14:paraId="32A3ECDD" w14:textId="1FC88387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488</w:t>
            </w:r>
          </w:p>
        </w:tc>
      </w:tr>
      <w:tr w:rsidR="006F7D4B" w:rsidRPr="00CF1F9A" w14:paraId="6119FB06" w14:textId="77777777" w:rsidTr="39864824">
        <w:tc>
          <w:tcPr>
            <w:tcW w:w="2552" w:type="dxa"/>
            <w:vAlign w:val="bottom"/>
          </w:tcPr>
          <w:p w14:paraId="27461B2A" w14:textId="1673CFC1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478CDFDE" w14:textId="3ACD434F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448</w:t>
            </w:r>
          </w:p>
        </w:tc>
        <w:tc>
          <w:tcPr>
            <w:tcW w:w="2051" w:type="dxa"/>
            <w:vAlign w:val="bottom"/>
          </w:tcPr>
          <w:p w14:paraId="027517AD" w14:textId="501947F5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423</w:t>
            </w:r>
          </w:p>
        </w:tc>
      </w:tr>
      <w:tr w:rsidR="006F7D4B" w:rsidRPr="00CF1F9A" w14:paraId="5A76816A" w14:textId="77777777" w:rsidTr="39864824">
        <w:tc>
          <w:tcPr>
            <w:tcW w:w="2552" w:type="dxa"/>
            <w:vAlign w:val="bottom"/>
          </w:tcPr>
          <w:p w14:paraId="3CBFF158" w14:textId="616A15C1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2A9A977C" w14:textId="28F3C77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416</w:t>
            </w:r>
          </w:p>
        </w:tc>
        <w:tc>
          <w:tcPr>
            <w:tcW w:w="2051" w:type="dxa"/>
            <w:vAlign w:val="bottom"/>
          </w:tcPr>
          <w:p w14:paraId="07B233B6" w14:textId="0101DE7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447</w:t>
            </w:r>
          </w:p>
        </w:tc>
      </w:tr>
      <w:tr w:rsidR="006F7D4B" w:rsidRPr="00CF1F9A" w14:paraId="10B9B3DB" w14:textId="77777777" w:rsidTr="39864824">
        <w:tc>
          <w:tcPr>
            <w:tcW w:w="2552" w:type="dxa"/>
            <w:vAlign w:val="bottom"/>
          </w:tcPr>
          <w:p w14:paraId="0F4FB779" w14:textId="2BE60B55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003E4905" w14:textId="41F42B56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410</w:t>
            </w:r>
          </w:p>
        </w:tc>
        <w:tc>
          <w:tcPr>
            <w:tcW w:w="2051" w:type="dxa"/>
            <w:vAlign w:val="bottom"/>
          </w:tcPr>
          <w:p w14:paraId="7083F0CC" w14:textId="65E6CF1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402</w:t>
            </w:r>
          </w:p>
        </w:tc>
      </w:tr>
      <w:tr w:rsidR="006F7D4B" w:rsidRPr="00CF1F9A" w14:paraId="7123EAB9" w14:textId="77777777" w:rsidTr="39864824">
        <w:tc>
          <w:tcPr>
            <w:tcW w:w="2552" w:type="dxa"/>
            <w:vAlign w:val="bottom"/>
          </w:tcPr>
          <w:p w14:paraId="3F359015" w14:textId="1738ED90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04E53FF6" w14:textId="22BFD7F6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384</w:t>
            </w:r>
          </w:p>
        </w:tc>
        <w:tc>
          <w:tcPr>
            <w:tcW w:w="2051" w:type="dxa"/>
            <w:vAlign w:val="bottom"/>
          </w:tcPr>
          <w:p w14:paraId="69D37B09" w14:textId="2F2D9E0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396</w:t>
            </w:r>
          </w:p>
        </w:tc>
      </w:tr>
      <w:tr w:rsidR="006F7D4B" w:rsidRPr="00CF1F9A" w14:paraId="48A054E2" w14:textId="77777777" w:rsidTr="39864824">
        <w:tc>
          <w:tcPr>
            <w:tcW w:w="2552" w:type="dxa"/>
            <w:vAlign w:val="bottom"/>
          </w:tcPr>
          <w:p w14:paraId="09F0AEFA" w14:textId="6CBC63DE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7175525B" w14:textId="29A4FC7F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333</w:t>
            </w:r>
          </w:p>
        </w:tc>
        <w:tc>
          <w:tcPr>
            <w:tcW w:w="2051" w:type="dxa"/>
            <w:vAlign w:val="bottom"/>
          </w:tcPr>
          <w:p w14:paraId="3CE56D56" w14:textId="354D06CC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323</w:t>
            </w:r>
          </w:p>
        </w:tc>
      </w:tr>
      <w:tr w:rsidR="006F7D4B" w:rsidRPr="00CF1F9A" w14:paraId="48EF92F0" w14:textId="77777777" w:rsidTr="39864824">
        <w:tc>
          <w:tcPr>
            <w:tcW w:w="2552" w:type="dxa"/>
            <w:vAlign w:val="bottom"/>
          </w:tcPr>
          <w:p w14:paraId="49E5375F" w14:textId="1942D92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798A061C" w14:textId="673BA649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334</w:t>
            </w:r>
          </w:p>
        </w:tc>
        <w:tc>
          <w:tcPr>
            <w:tcW w:w="2051" w:type="dxa"/>
            <w:vAlign w:val="bottom"/>
          </w:tcPr>
          <w:p w14:paraId="3F194EC4" w14:textId="6D29A71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319</w:t>
            </w:r>
          </w:p>
        </w:tc>
      </w:tr>
      <w:tr w:rsidR="006F7D4B" w:rsidRPr="00CF1F9A" w14:paraId="560142DD" w14:textId="77777777" w:rsidTr="39864824">
        <w:tc>
          <w:tcPr>
            <w:tcW w:w="2552" w:type="dxa"/>
            <w:vAlign w:val="bottom"/>
          </w:tcPr>
          <w:p w14:paraId="29E4E3F2" w14:textId="47C89833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4D097DD3" w14:textId="59F4FA70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217</w:t>
            </w:r>
          </w:p>
        </w:tc>
        <w:tc>
          <w:tcPr>
            <w:tcW w:w="2051" w:type="dxa"/>
            <w:vAlign w:val="bottom"/>
          </w:tcPr>
          <w:p w14:paraId="002CE95D" w14:textId="61F48D05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217</w:t>
            </w:r>
          </w:p>
        </w:tc>
      </w:tr>
      <w:tr w:rsidR="006F7D4B" w:rsidRPr="00CF1F9A" w14:paraId="24E61AD7" w14:textId="77777777" w:rsidTr="39864824">
        <w:tc>
          <w:tcPr>
            <w:tcW w:w="2552" w:type="dxa"/>
            <w:vAlign w:val="bottom"/>
          </w:tcPr>
          <w:p w14:paraId="096F0D54" w14:textId="1DDC7234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045F06BE" w14:textId="3E351C2A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217</w:t>
            </w:r>
          </w:p>
        </w:tc>
        <w:tc>
          <w:tcPr>
            <w:tcW w:w="2051" w:type="dxa"/>
            <w:vAlign w:val="bottom"/>
          </w:tcPr>
          <w:p w14:paraId="4C92557B" w14:textId="37EDD44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209</w:t>
            </w:r>
          </w:p>
        </w:tc>
      </w:tr>
      <w:tr w:rsidR="006F7D4B" w:rsidRPr="00CF1F9A" w14:paraId="4B8C3AC6" w14:textId="77777777" w:rsidTr="39864824">
        <w:tc>
          <w:tcPr>
            <w:tcW w:w="2552" w:type="dxa"/>
            <w:vAlign w:val="bottom"/>
          </w:tcPr>
          <w:p w14:paraId="2AA064B3" w14:textId="7BE4D5CE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66440283" w14:textId="1DBFEB81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208</w:t>
            </w:r>
          </w:p>
        </w:tc>
        <w:tc>
          <w:tcPr>
            <w:tcW w:w="2051" w:type="dxa"/>
            <w:vAlign w:val="bottom"/>
          </w:tcPr>
          <w:p w14:paraId="5A215379" w14:textId="1D1A6CB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</w:tr>
      <w:tr w:rsidR="006F7D4B" w:rsidRPr="00CF1F9A" w14:paraId="584A0152" w14:textId="77777777" w:rsidTr="39864824">
        <w:tc>
          <w:tcPr>
            <w:tcW w:w="2552" w:type="dxa"/>
            <w:vAlign w:val="bottom"/>
          </w:tcPr>
          <w:p w14:paraId="5DB79465" w14:textId="74E9A28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2051" w:type="dxa"/>
            <w:vAlign w:val="bottom"/>
          </w:tcPr>
          <w:p w14:paraId="66C4D80E" w14:textId="09B5D1E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  <w:tc>
          <w:tcPr>
            <w:tcW w:w="2051" w:type="dxa"/>
            <w:vAlign w:val="bottom"/>
          </w:tcPr>
          <w:p w14:paraId="28A18A79" w14:textId="61DE1752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204</w:t>
            </w:r>
          </w:p>
        </w:tc>
      </w:tr>
      <w:tr w:rsidR="006F7D4B" w:rsidRPr="00CF1F9A" w14:paraId="6F940606" w14:textId="77777777" w:rsidTr="39864824">
        <w:tc>
          <w:tcPr>
            <w:tcW w:w="2552" w:type="dxa"/>
            <w:vAlign w:val="bottom"/>
          </w:tcPr>
          <w:p w14:paraId="2A219DED" w14:textId="2A8DE1B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66B45F97" w14:textId="7945621B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176</w:t>
            </w:r>
          </w:p>
        </w:tc>
        <w:tc>
          <w:tcPr>
            <w:tcW w:w="2051" w:type="dxa"/>
            <w:vAlign w:val="bottom"/>
          </w:tcPr>
          <w:p w14:paraId="30C42389" w14:textId="06C673AC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181</w:t>
            </w:r>
          </w:p>
        </w:tc>
      </w:tr>
      <w:tr w:rsidR="006F7D4B" w:rsidRPr="00CF1F9A" w14:paraId="405F5A54" w14:textId="77777777" w:rsidTr="39864824">
        <w:tc>
          <w:tcPr>
            <w:tcW w:w="2552" w:type="dxa"/>
            <w:vAlign w:val="bottom"/>
          </w:tcPr>
          <w:p w14:paraId="1CB80A6B" w14:textId="4E5D801C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Trzyciąż</w:t>
            </w:r>
          </w:p>
        </w:tc>
        <w:tc>
          <w:tcPr>
            <w:tcW w:w="2051" w:type="dxa"/>
            <w:vAlign w:val="bottom"/>
          </w:tcPr>
          <w:p w14:paraId="5B74769F" w14:textId="07E755A5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  <w:tc>
          <w:tcPr>
            <w:tcW w:w="2051" w:type="dxa"/>
            <w:vAlign w:val="bottom"/>
          </w:tcPr>
          <w:p w14:paraId="1DF7A41B" w14:textId="6DD64118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184</w:t>
            </w:r>
          </w:p>
        </w:tc>
      </w:tr>
      <w:tr w:rsidR="006F7D4B" w:rsidRPr="00CF1F9A" w14:paraId="5D58C0FB" w14:textId="77777777" w:rsidTr="39864824">
        <w:tc>
          <w:tcPr>
            <w:tcW w:w="2552" w:type="dxa"/>
            <w:vAlign w:val="bottom"/>
          </w:tcPr>
          <w:p w14:paraId="25191D09" w14:textId="4F7C41CF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Liszki</w:t>
            </w:r>
          </w:p>
        </w:tc>
        <w:tc>
          <w:tcPr>
            <w:tcW w:w="2051" w:type="dxa"/>
            <w:vAlign w:val="bottom"/>
          </w:tcPr>
          <w:p w14:paraId="4F7BB7E9" w14:textId="23E317EE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  <w:tc>
          <w:tcPr>
            <w:tcW w:w="2051" w:type="dxa"/>
            <w:vAlign w:val="bottom"/>
          </w:tcPr>
          <w:p w14:paraId="584B5716" w14:textId="2D47E244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</w:tr>
      <w:tr w:rsidR="006F7D4B" w:rsidRPr="00CF1F9A" w14:paraId="15C11E55" w14:textId="77777777" w:rsidTr="39864824">
        <w:tc>
          <w:tcPr>
            <w:tcW w:w="2552" w:type="dxa"/>
            <w:vAlign w:val="bottom"/>
          </w:tcPr>
          <w:p w14:paraId="30F03CCB" w14:textId="1B40FA6E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Krzeszowice</w:t>
            </w:r>
          </w:p>
        </w:tc>
        <w:tc>
          <w:tcPr>
            <w:tcW w:w="2051" w:type="dxa"/>
            <w:vAlign w:val="bottom"/>
          </w:tcPr>
          <w:p w14:paraId="0B5908E6" w14:textId="2F72E9E9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168</w:t>
            </w:r>
          </w:p>
        </w:tc>
        <w:tc>
          <w:tcPr>
            <w:tcW w:w="2051" w:type="dxa"/>
            <w:vAlign w:val="bottom"/>
          </w:tcPr>
          <w:p w14:paraId="71B7082A" w14:textId="7FC157DF" w:rsidR="006F7D4B" w:rsidRPr="00CF1F9A" w:rsidRDefault="6C0D62E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166</w:t>
            </w:r>
          </w:p>
        </w:tc>
      </w:tr>
      <w:tr w:rsidR="00B76D1A" w:rsidRPr="00CF1F9A" w14:paraId="1A97083E" w14:textId="77777777" w:rsidTr="39864824">
        <w:tc>
          <w:tcPr>
            <w:tcW w:w="2552" w:type="dxa"/>
            <w:vAlign w:val="bottom"/>
          </w:tcPr>
          <w:p w14:paraId="3BC9B331" w14:textId="7437E9A0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43EC27C8" w14:textId="200A9211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150</w:t>
            </w:r>
          </w:p>
        </w:tc>
        <w:tc>
          <w:tcPr>
            <w:tcW w:w="2051" w:type="dxa"/>
            <w:vAlign w:val="bottom"/>
          </w:tcPr>
          <w:p w14:paraId="55BEFA59" w14:textId="5092623A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132</w:t>
            </w:r>
          </w:p>
        </w:tc>
      </w:tr>
      <w:tr w:rsidR="00B76D1A" w:rsidRPr="00CF1F9A" w14:paraId="7A7FE6D6" w14:textId="77777777" w:rsidTr="39864824">
        <w:tc>
          <w:tcPr>
            <w:tcW w:w="2552" w:type="dxa"/>
            <w:vAlign w:val="bottom"/>
          </w:tcPr>
          <w:p w14:paraId="575DB144" w14:textId="1ACF32EC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406659B7" w14:textId="19E15823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  <w:tc>
          <w:tcPr>
            <w:tcW w:w="2051" w:type="dxa"/>
            <w:vAlign w:val="bottom"/>
          </w:tcPr>
          <w:p w14:paraId="318C9D6B" w14:textId="74FEE65E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133</w:t>
            </w:r>
          </w:p>
        </w:tc>
      </w:tr>
      <w:tr w:rsidR="006F7D4B" w:rsidRPr="00CF1F9A" w14:paraId="0EA2DE2F" w14:textId="77777777" w:rsidTr="39864824">
        <w:tc>
          <w:tcPr>
            <w:tcW w:w="2552" w:type="dxa"/>
            <w:vAlign w:val="bottom"/>
          </w:tcPr>
          <w:p w14:paraId="2CB56C16" w14:textId="7777777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47004D3A" w14:textId="77777777" w:rsidR="006F7D4B" w:rsidRPr="00CF1F9A" w:rsidRDefault="006F7D4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19F7D9D" w14:textId="77777777" w:rsidR="006F7D4B" w:rsidRPr="00CF1F9A" w:rsidRDefault="006F7D4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F7D4B" w:rsidRPr="00CF1F9A" w14:paraId="4950DBFA" w14:textId="77777777" w:rsidTr="39864824">
        <w:tc>
          <w:tcPr>
            <w:tcW w:w="2552" w:type="dxa"/>
            <w:vAlign w:val="bottom"/>
          </w:tcPr>
          <w:p w14:paraId="19326527" w14:textId="77777777" w:rsidR="006F7D4B" w:rsidRPr="00CF1F9A" w:rsidRDefault="6C0D62E1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3D5F45DC" w14:textId="61904117" w:rsidR="006F7D4B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6C0D62E1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516</w:t>
            </w:r>
            <w:r w:rsidR="6C0D62E1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</w:p>
        </w:tc>
        <w:tc>
          <w:tcPr>
            <w:tcW w:w="2051" w:type="dxa"/>
            <w:vAlign w:val="bottom"/>
          </w:tcPr>
          <w:p w14:paraId="0B07E7B6" w14:textId="1546F620" w:rsidR="006F7D4B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6C0D62E1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645</w:t>
            </w:r>
          </w:p>
        </w:tc>
      </w:tr>
      <w:tr w:rsidR="006F7D4B" w:rsidRPr="00CF1F9A" w14:paraId="2C17575C" w14:textId="77777777" w:rsidTr="39864824">
        <w:tc>
          <w:tcPr>
            <w:tcW w:w="2552" w:type="dxa"/>
            <w:vAlign w:val="bottom"/>
          </w:tcPr>
          <w:p w14:paraId="3E13DBC3" w14:textId="77777777" w:rsidR="006F7D4B" w:rsidRPr="00CF1F9A" w:rsidRDefault="6C0D62E1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1AE2AECB" w14:textId="01CEBA50" w:rsidR="006F7D4B" w:rsidRPr="00CF1F9A" w:rsidRDefault="6C0D62E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</w:t>
            </w:r>
            <w:r w:rsidR="12F1A66E" w:rsidRPr="00CF1F9A">
              <w:rPr>
                <w:rFonts w:ascii="Lato" w:hAnsi="Lato" w:cs="Calibri"/>
                <w:b/>
                <w:bCs/>
                <w:color w:val="000000" w:themeColor="text2"/>
              </w:rPr>
              <w:t>3</w:t>
            </w: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 xml:space="preserve"> </w:t>
            </w:r>
            <w:r w:rsidR="12F1A66E" w:rsidRPr="00CF1F9A">
              <w:rPr>
                <w:rFonts w:ascii="Lato" w:hAnsi="Lato" w:cs="Calibri"/>
                <w:b/>
                <w:bCs/>
                <w:color w:val="000000" w:themeColor="text2"/>
              </w:rPr>
              <w:t>713</w:t>
            </w:r>
          </w:p>
        </w:tc>
        <w:tc>
          <w:tcPr>
            <w:tcW w:w="2051" w:type="dxa"/>
          </w:tcPr>
          <w:p w14:paraId="05586B41" w14:textId="3C2EFCFD" w:rsidR="006F7D4B" w:rsidRPr="00CF1F9A" w:rsidRDefault="6C0D62E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</w:t>
            </w:r>
            <w:r w:rsidR="12F1A66E" w:rsidRPr="00CF1F9A">
              <w:rPr>
                <w:rFonts w:ascii="Lato" w:hAnsi="Lato" w:cs="Calibri"/>
                <w:b/>
                <w:bCs/>
                <w:color w:val="000000" w:themeColor="text2"/>
              </w:rPr>
              <w:t>3</w:t>
            </w: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 xml:space="preserve"> </w:t>
            </w:r>
            <w:r w:rsidR="12F1A66E" w:rsidRPr="00CF1F9A">
              <w:rPr>
                <w:rFonts w:ascii="Lato" w:hAnsi="Lato" w:cs="Calibri"/>
                <w:b/>
                <w:bCs/>
                <w:color w:val="000000" w:themeColor="text2"/>
              </w:rPr>
              <w:t>574</w:t>
            </w:r>
          </w:p>
        </w:tc>
      </w:tr>
    </w:tbl>
    <w:p w14:paraId="14055F20" w14:textId="65211FBD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42CB8A40" w14:textId="6CCC653A" w:rsidR="0021693C" w:rsidRPr="00CF1F9A" w:rsidRDefault="00C6304F" w:rsidP="008F7161">
      <w:pPr>
        <w:pStyle w:val="Nagwek3"/>
        <w:ind w:firstLine="0"/>
        <w:rPr>
          <w:rFonts w:ascii="Lato" w:hAnsi="Lato"/>
          <w:noProof/>
        </w:rPr>
      </w:pPr>
      <w:bookmarkStart w:id="35" w:name="_Toc121741562"/>
      <w:r w:rsidRPr="00CF1F9A">
        <w:rPr>
          <w:rFonts w:ascii="Lato" w:hAnsi="Lato"/>
          <w:noProof/>
        </w:rPr>
        <w:lastRenderedPageBreak/>
        <w:t xml:space="preserve">Rysunek 8: Przyjazdy do Dzielnicy </w:t>
      </w:r>
      <w:r w:rsidR="008F7161" w:rsidRPr="00CF1F9A">
        <w:rPr>
          <w:rFonts w:ascii="Lato" w:hAnsi="Lato"/>
          <w:noProof/>
        </w:rPr>
        <w:t>V</w:t>
      </w:r>
      <w:bookmarkEnd w:id="35"/>
    </w:p>
    <w:p w14:paraId="71924356" w14:textId="2061743E" w:rsidR="0021693C" w:rsidRPr="00CF1F9A" w:rsidRDefault="0021693C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59BD3144" wp14:editId="15D4D0F8">
            <wp:extent cx="5734050" cy="40481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2D00" w14:textId="77777777" w:rsidR="0021693C" w:rsidRPr="00CF1F9A" w:rsidRDefault="0021693C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20731112" w14:textId="78545E39" w:rsidR="00B560D3" w:rsidRPr="00CF1F9A" w:rsidRDefault="5B2589E9" w:rsidP="008F7161">
      <w:pPr>
        <w:pStyle w:val="Nagwek3"/>
        <w:ind w:firstLine="0"/>
        <w:rPr>
          <w:rFonts w:ascii="Lato" w:hAnsi="Lato"/>
        </w:rPr>
      </w:pPr>
      <w:bookmarkStart w:id="36" w:name="_Toc121741563"/>
      <w:r w:rsidRPr="00CF1F9A">
        <w:rPr>
          <w:rFonts w:ascii="Lato" w:hAnsi="Lato"/>
        </w:rPr>
        <w:t xml:space="preserve">Tabela 15: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 xml:space="preserve">z Dzielnicy V </w:t>
      </w:r>
      <w:r w:rsidRPr="00CF1F9A">
        <w:rPr>
          <w:rFonts w:ascii="Lato" w:hAnsi="Lato"/>
          <w:noProof/>
        </w:rPr>
        <w:t>Krowodrza w 2019 i 2020 roku</w:t>
      </w:r>
      <w:bookmarkEnd w:id="36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105A7250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79629004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553BD74C" w14:textId="00EBE08E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73BF6389" w14:textId="018C6BD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B560D3" w:rsidRPr="00CF1F9A" w14:paraId="3D5C59C5" w14:textId="77777777" w:rsidTr="39864824">
        <w:tc>
          <w:tcPr>
            <w:tcW w:w="2552" w:type="dxa"/>
            <w:vAlign w:val="bottom"/>
          </w:tcPr>
          <w:p w14:paraId="78E01E22" w14:textId="019B8493" w:rsidR="00B560D3" w:rsidRPr="00CF1F9A" w:rsidRDefault="5B2589E9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48F0EB99" w14:textId="6349ADE2" w:rsidR="00B560D3" w:rsidRPr="00CF1F9A" w:rsidRDefault="5B2589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954</w:t>
            </w:r>
          </w:p>
        </w:tc>
        <w:tc>
          <w:tcPr>
            <w:tcW w:w="2051" w:type="dxa"/>
            <w:vAlign w:val="bottom"/>
          </w:tcPr>
          <w:p w14:paraId="5D8B2020" w14:textId="1CA0B283" w:rsidR="00B560D3" w:rsidRPr="00CF1F9A" w:rsidRDefault="5B2589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012</w:t>
            </w:r>
          </w:p>
        </w:tc>
      </w:tr>
      <w:tr w:rsidR="00B560D3" w:rsidRPr="00CF1F9A" w14:paraId="6F3FE2D8" w14:textId="77777777" w:rsidTr="39864824">
        <w:tc>
          <w:tcPr>
            <w:tcW w:w="2552" w:type="dxa"/>
            <w:vAlign w:val="bottom"/>
          </w:tcPr>
          <w:p w14:paraId="1AECB4DC" w14:textId="76EC1D94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05E30AAE" w14:textId="00BE591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950</w:t>
            </w:r>
          </w:p>
        </w:tc>
        <w:tc>
          <w:tcPr>
            <w:tcW w:w="2051" w:type="dxa"/>
            <w:vAlign w:val="bottom"/>
          </w:tcPr>
          <w:p w14:paraId="721D75DF" w14:textId="5552E15C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953</w:t>
            </w:r>
          </w:p>
        </w:tc>
      </w:tr>
      <w:tr w:rsidR="00B560D3" w:rsidRPr="00CF1F9A" w14:paraId="2E44353D" w14:textId="77777777" w:rsidTr="39864824">
        <w:tc>
          <w:tcPr>
            <w:tcW w:w="2552" w:type="dxa"/>
            <w:vAlign w:val="bottom"/>
          </w:tcPr>
          <w:p w14:paraId="00EE7BF9" w14:textId="759466FE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5816AA8A" w14:textId="0A7F4FD9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670</w:t>
            </w:r>
          </w:p>
        </w:tc>
        <w:tc>
          <w:tcPr>
            <w:tcW w:w="2051" w:type="dxa"/>
            <w:vAlign w:val="bottom"/>
          </w:tcPr>
          <w:p w14:paraId="78995AFB" w14:textId="5EB3552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673</w:t>
            </w:r>
          </w:p>
        </w:tc>
      </w:tr>
      <w:tr w:rsidR="00B560D3" w:rsidRPr="00CF1F9A" w14:paraId="453CF839" w14:textId="77777777" w:rsidTr="39864824">
        <w:tc>
          <w:tcPr>
            <w:tcW w:w="2552" w:type="dxa"/>
            <w:vAlign w:val="bottom"/>
          </w:tcPr>
          <w:p w14:paraId="09BB27ED" w14:textId="4AEAB8BC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6BF75C80" w14:textId="7236AAF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649</w:t>
            </w:r>
          </w:p>
        </w:tc>
        <w:tc>
          <w:tcPr>
            <w:tcW w:w="2051" w:type="dxa"/>
            <w:vAlign w:val="bottom"/>
          </w:tcPr>
          <w:p w14:paraId="0BA49D8E" w14:textId="2AE11A3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683</w:t>
            </w:r>
          </w:p>
        </w:tc>
      </w:tr>
      <w:tr w:rsidR="00B560D3" w:rsidRPr="00CF1F9A" w14:paraId="26822376" w14:textId="77777777" w:rsidTr="39864824">
        <w:tc>
          <w:tcPr>
            <w:tcW w:w="2552" w:type="dxa"/>
            <w:vAlign w:val="bottom"/>
          </w:tcPr>
          <w:p w14:paraId="4F0B7FEB" w14:textId="35179511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073732B7" w14:textId="79157B3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677</w:t>
            </w:r>
          </w:p>
        </w:tc>
        <w:tc>
          <w:tcPr>
            <w:tcW w:w="2051" w:type="dxa"/>
            <w:vAlign w:val="bottom"/>
          </w:tcPr>
          <w:p w14:paraId="6BA14FE0" w14:textId="6D1F14A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629</w:t>
            </w:r>
          </w:p>
        </w:tc>
      </w:tr>
      <w:tr w:rsidR="00B560D3" w:rsidRPr="00CF1F9A" w14:paraId="485E4EA2" w14:textId="77777777" w:rsidTr="39864824">
        <w:tc>
          <w:tcPr>
            <w:tcW w:w="2552" w:type="dxa"/>
            <w:vAlign w:val="bottom"/>
          </w:tcPr>
          <w:p w14:paraId="69972CAC" w14:textId="0785B57F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6799B546" w14:textId="5277225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523</w:t>
            </w:r>
          </w:p>
        </w:tc>
        <w:tc>
          <w:tcPr>
            <w:tcW w:w="2051" w:type="dxa"/>
            <w:vAlign w:val="bottom"/>
          </w:tcPr>
          <w:p w14:paraId="0ECC22C3" w14:textId="437D943C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545</w:t>
            </w:r>
          </w:p>
        </w:tc>
      </w:tr>
      <w:tr w:rsidR="00B560D3" w:rsidRPr="00CF1F9A" w14:paraId="0DF3AFCA" w14:textId="77777777" w:rsidTr="39864824">
        <w:tc>
          <w:tcPr>
            <w:tcW w:w="2552" w:type="dxa"/>
            <w:vAlign w:val="bottom"/>
          </w:tcPr>
          <w:p w14:paraId="64FB74BE" w14:textId="4DDEC4C7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1DBA7956" w14:textId="25B929E5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422</w:t>
            </w:r>
          </w:p>
        </w:tc>
        <w:tc>
          <w:tcPr>
            <w:tcW w:w="2051" w:type="dxa"/>
            <w:vAlign w:val="bottom"/>
          </w:tcPr>
          <w:p w14:paraId="15CDA9B1" w14:textId="638C5C5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378</w:t>
            </w:r>
          </w:p>
        </w:tc>
      </w:tr>
      <w:tr w:rsidR="00B560D3" w:rsidRPr="00CF1F9A" w14:paraId="4E19F8ED" w14:textId="77777777" w:rsidTr="39864824">
        <w:tc>
          <w:tcPr>
            <w:tcW w:w="2552" w:type="dxa"/>
            <w:vAlign w:val="bottom"/>
          </w:tcPr>
          <w:p w14:paraId="58AB8C9B" w14:textId="3515FF97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83E074D" w14:textId="687DFE0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330</w:t>
            </w:r>
          </w:p>
        </w:tc>
        <w:tc>
          <w:tcPr>
            <w:tcW w:w="2051" w:type="dxa"/>
            <w:vAlign w:val="bottom"/>
          </w:tcPr>
          <w:p w14:paraId="0EAAEB85" w14:textId="0C746EAE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294</w:t>
            </w:r>
          </w:p>
        </w:tc>
      </w:tr>
      <w:tr w:rsidR="00B560D3" w:rsidRPr="00CF1F9A" w14:paraId="28C84BAF" w14:textId="77777777" w:rsidTr="39864824">
        <w:tc>
          <w:tcPr>
            <w:tcW w:w="2552" w:type="dxa"/>
            <w:vAlign w:val="bottom"/>
          </w:tcPr>
          <w:p w14:paraId="556F6AFF" w14:textId="0863FC10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2E689CBE" w14:textId="171C2D79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239</w:t>
            </w:r>
          </w:p>
        </w:tc>
        <w:tc>
          <w:tcPr>
            <w:tcW w:w="2051" w:type="dxa"/>
            <w:vAlign w:val="bottom"/>
          </w:tcPr>
          <w:p w14:paraId="7E51F245" w14:textId="115506D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258</w:t>
            </w:r>
          </w:p>
        </w:tc>
      </w:tr>
      <w:tr w:rsidR="00B560D3" w:rsidRPr="00CF1F9A" w14:paraId="6121EBB9" w14:textId="77777777" w:rsidTr="39864824">
        <w:tc>
          <w:tcPr>
            <w:tcW w:w="2552" w:type="dxa"/>
            <w:vAlign w:val="bottom"/>
          </w:tcPr>
          <w:p w14:paraId="270C53EA" w14:textId="683412EB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1EFBFB98" w14:textId="520E8C5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254</w:t>
            </w:r>
          </w:p>
        </w:tc>
        <w:tc>
          <w:tcPr>
            <w:tcW w:w="2051" w:type="dxa"/>
            <w:vAlign w:val="bottom"/>
          </w:tcPr>
          <w:p w14:paraId="43EFC9EA" w14:textId="4A2CF89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230</w:t>
            </w:r>
          </w:p>
        </w:tc>
      </w:tr>
      <w:tr w:rsidR="00B560D3" w:rsidRPr="00CF1F9A" w14:paraId="67A0E84D" w14:textId="77777777" w:rsidTr="39864824">
        <w:tc>
          <w:tcPr>
            <w:tcW w:w="2552" w:type="dxa"/>
            <w:vAlign w:val="bottom"/>
          </w:tcPr>
          <w:p w14:paraId="6D5D109D" w14:textId="3BBA2A30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26535345" w14:textId="15F23CB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192</w:t>
            </w:r>
          </w:p>
        </w:tc>
        <w:tc>
          <w:tcPr>
            <w:tcW w:w="2051" w:type="dxa"/>
            <w:vAlign w:val="bottom"/>
          </w:tcPr>
          <w:p w14:paraId="65AE37D6" w14:textId="24FDBFA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201</w:t>
            </w:r>
          </w:p>
        </w:tc>
      </w:tr>
      <w:tr w:rsidR="00B560D3" w:rsidRPr="00CF1F9A" w14:paraId="2509DAD5" w14:textId="77777777" w:rsidTr="39864824">
        <w:tc>
          <w:tcPr>
            <w:tcW w:w="2552" w:type="dxa"/>
            <w:vAlign w:val="bottom"/>
          </w:tcPr>
          <w:p w14:paraId="22FCD0D4" w14:textId="25D1E407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57E41C59" w14:textId="41581FB0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151</w:t>
            </w:r>
          </w:p>
        </w:tc>
        <w:tc>
          <w:tcPr>
            <w:tcW w:w="2051" w:type="dxa"/>
            <w:vAlign w:val="bottom"/>
          </w:tcPr>
          <w:p w14:paraId="6520592C" w14:textId="4AAE6A6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152</w:t>
            </w:r>
          </w:p>
        </w:tc>
      </w:tr>
      <w:tr w:rsidR="00B560D3" w:rsidRPr="00CF1F9A" w14:paraId="41EF257B" w14:textId="77777777" w:rsidTr="39864824">
        <w:tc>
          <w:tcPr>
            <w:tcW w:w="2552" w:type="dxa"/>
            <w:vAlign w:val="bottom"/>
          </w:tcPr>
          <w:p w14:paraId="061CDBCC" w14:textId="543BCDB8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1C28E05A" w14:textId="374D63A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148</w:t>
            </w:r>
          </w:p>
        </w:tc>
        <w:tc>
          <w:tcPr>
            <w:tcW w:w="2051" w:type="dxa"/>
            <w:vAlign w:val="bottom"/>
          </w:tcPr>
          <w:p w14:paraId="67339BDC" w14:textId="220DF68C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142</w:t>
            </w:r>
          </w:p>
        </w:tc>
      </w:tr>
      <w:tr w:rsidR="00B560D3" w:rsidRPr="00CF1F9A" w14:paraId="0E318326" w14:textId="77777777" w:rsidTr="39864824">
        <w:tc>
          <w:tcPr>
            <w:tcW w:w="2552" w:type="dxa"/>
            <w:vAlign w:val="bottom"/>
          </w:tcPr>
          <w:p w14:paraId="0E7DC25E" w14:textId="0CD7C43E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09964C18" w14:textId="55815D2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</w:t>
            </w:r>
          </w:p>
        </w:tc>
        <w:tc>
          <w:tcPr>
            <w:tcW w:w="2051" w:type="dxa"/>
            <w:vAlign w:val="bottom"/>
          </w:tcPr>
          <w:p w14:paraId="65F1F42E" w14:textId="3C682574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80</w:t>
            </w:r>
          </w:p>
        </w:tc>
      </w:tr>
      <w:tr w:rsidR="00B560D3" w:rsidRPr="00CF1F9A" w14:paraId="28BA7453" w14:textId="77777777" w:rsidTr="39864824">
        <w:tc>
          <w:tcPr>
            <w:tcW w:w="2552" w:type="dxa"/>
            <w:vAlign w:val="bottom"/>
          </w:tcPr>
          <w:p w14:paraId="1C80F4A4" w14:textId="5DD7ECEC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1A35F506" w14:textId="53A5C84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  <w:tc>
          <w:tcPr>
            <w:tcW w:w="2051" w:type="dxa"/>
            <w:vAlign w:val="bottom"/>
          </w:tcPr>
          <w:p w14:paraId="2305988F" w14:textId="21483B4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</w:tr>
      <w:tr w:rsidR="00B560D3" w:rsidRPr="00CF1F9A" w14:paraId="42203128" w14:textId="77777777" w:rsidTr="39864824">
        <w:tc>
          <w:tcPr>
            <w:tcW w:w="2552" w:type="dxa"/>
            <w:vAlign w:val="bottom"/>
          </w:tcPr>
          <w:p w14:paraId="140D6DD8" w14:textId="140C4A83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623BBB34" w14:textId="48865AEB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</w:t>
            </w:r>
          </w:p>
        </w:tc>
        <w:tc>
          <w:tcPr>
            <w:tcW w:w="2051" w:type="dxa"/>
            <w:vAlign w:val="bottom"/>
          </w:tcPr>
          <w:p w14:paraId="28899B86" w14:textId="645093B0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</w:tr>
      <w:tr w:rsidR="00B560D3" w:rsidRPr="00CF1F9A" w14:paraId="3ADC3B79" w14:textId="77777777" w:rsidTr="39864824">
        <w:tc>
          <w:tcPr>
            <w:tcW w:w="2552" w:type="dxa"/>
            <w:vAlign w:val="bottom"/>
          </w:tcPr>
          <w:p w14:paraId="680A9E53" w14:textId="38403D3E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X</w:t>
            </w:r>
          </w:p>
        </w:tc>
        <w:tc>
          <w:tcPr>
            <w:tcW w:w="2051" w:type="dxa"/>
            <w:vAlign w:val="bottom"/>
          </w:tcPr>
          <w:p w14:paraId="7A68CB56" w14:textId="5287390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</w:t>
            </w:r>
          </w:p>
        </w:tc>
        <w:tc>
          <w:tcPr>
            <w:tcW w:w="2051" w:type="dxa"/>
            <w:vAlign w:val="bottom"/>
          </w:tcPr>
          <w:p w14:paraId="214DA5BE" w14:textId="30E184CE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</w:t>
            </w:r>
          </w:p>
        </w:tc>
      </w:tr>
      <w:tr w:rsidR="00B560D3" w:rsidRPr="00CF1F9A" w14:paraId="093767CD" w14:textId="77777777" w:rsidTr="39864824">
        <w:tc>
          <w:tcPr>
            <w:tcW w:w="2552" w:type="dxa"/>
            <w:vAlign w:val="bottom"/>
          </w:tcPr>
          <w:p w14:paraId="2DE25571" w14:textId="51422D03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5EF4AAA3" w14:textId="257DF5FC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</w:t>
            </w:r>
          </w:p>
        </w:tc>
        <w:tc>
          <w:tcPr>
            <w:tcW w:w="2051" w:type="dxa"/>
            <w:vAlign w:val="bottom"/>
          </w:tcPr>
          <w:p w14:paraId="6B432034" w14:textId="37345D6A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</w:t>
            </w:r>
          </w:p>
        </w:tc>
      </w:tr>
      <w:tr w:rsidR="00B560D3" w:rsidRPr="00CF1F9A" w14:paraId="0150B143" w14:textId="77777777" w:rsidTr="39864824">
        <w:tc>
          <w:tcPr>
            <w:tcW w:w="2552" w:type="dxa"/>
            <w:vAlign w:val="bottom"/>
          </w:tcPr>
          <w:p w14:paraId="2D95CF28" w14:textId="1CC272CC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67390766" w14:textId="1BBD27D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  <w:tc>
          <w:tcPr>
            <w:tcW w:w="2051" w:type="dxa"/>
            <w:vAlign w:val="bottom"/>
          </w:tcPr>
          <w:p w14:paraId="11DDB40A" w14:textId="0937F05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</w:t>
            </w:r>
          </w:p>
        </w:tc>
      </w:tr>
      <w:tr w:rsidR="00B560D3" w:rsidRPr="00CF1F9A" w14:paraId="3C6AC899" w14:textId="77777777" w:rsidTr="39864824">
        <w:tc>
          <w:tcPr>
            <w:tcW w:w="2552" w:type="dxa"/>
            <w:vAlign w:val="bottom"/>
          </w:tcPr>
          <w:p w14:paraId="0FAD11B6" w14:textId="3E0E86D4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7D8D39B3" w14:textId="06A4F9C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</w:t>
            </w:r>
          </w:p>
        </w:tc>
        <w:tc>
          <w:tcPr>
            <w:tcW w:w="2051" w:type="dxa"/>
            <w:vAlign w:val="bottom"/>
          </w:tcPr>
          <w:p w14:paraId="2DEB716A" w14:textId="38F2FC65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</w:t>
            </w:r>
          </w:p>
        </w:tc>
      </w:tr>
      <w:tr w:rsidR="00B560D3" w:rsidRPr="00CF1F9A" w14:paraId="2E8B8A8D" w14:textId="77777777" w:rsidTr="39864824">
        <w:tc>
          <w:tcPr>
            <w:tcW w:w="2552" w:type="dxa"/>
            <w:vAlign w:val="bottom"/>
          </w:tcPr>
          <w:p w14:paraId="45096C8C" w14:textId="77777777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15961FB0" w14:textId="77777777" w:rsidR="00B560D3" w:rsidRPr="00CF1F9A" w:rsidRDefault="00B560D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3B4A5AD6" w14:textId="77777777" w:rsidR="00B560D3" w:rsidRPr="00CF1F9A" w:rsidRDefault="00B560D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B560D3" w:rsidRPr="00CF1F9A" w14:paraId="2E41389E" w14:textId="77777777" w:rsidTr="39864824">
        <w:tc>
          <w:tcPr>
            <w:tcW w:w="2552" w:type="dxa"/>
            <w:vAlign w:val="bottom"/>
          </w:tcPr>
          <w:p w14:paraId="3A4F0FA6" w14:textId="77777777" w:rsidR="00B560D3" w:rsidRPr="00CF1F9A" w:rsidRDefault="5B2589E9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061837A3" w14:textId="7AE89A7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281 </w:t>
            </w:r>
          </w:p>
        </w:tc>
        <w:tc>
          <w:tcPr>
            <w:tcW w:w="2051" w:type="dxa"/>
            <w:vAlign w:val="bottom"/>
          </w:tcPr>
          <w:p w14:paraId="6A1B2401" w14:textId="0ACB640E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302</w:t>
            </w:r>
          </w:p>
        </w:tc>
      </w:tr>
      <w:tr w:rsidR="00B560D3" w:rsidRPr="00CF1F9A" w14:paraId="286F967C" w14:textId="77777777" w:rsidTr="39864824">
        <w:tc>
          <w:tcPr>
            <w:tcW w:w="2552" w:type="dxa"/>
            <w:vAlign w:val="bottom"/>
          </w:tcPr>
          <w:p w14:paraId="1725E1B7" w14:textId="77777777" w:rsidR="00B560D3" w:rsidRPr="00CF1F9A" w:rsidRDefault="5B2589E9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2350D491" w14:textId="21B5FEE5" w:rsidR="00B560D3" w:rsidRPr="00CF1F9A" w:rsidRDefault="5B2589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7 922</w:t>
            </w:r>
          </w:p>
        </w:tc>
        <w:tc>
          <w:tcPr>
            <w:tcW w:w="2051" w:type="dxa"/>
            <w:vAlign w:val="bottom"/>
          </w:tcPr>
          <w:p w14:paraId="6EF78328" w14:textId="5E004A71" w:rsidR="00B560D3" w:rsidRPr="00CF1F9A" w:rsidRDefault="5B2589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7 948</w:t>
            </w:r>
          </w:p>
        </w:tc>
      </w:tr>
    </w:tbl>
    <w:p w14:paraId="4924F6DD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77B48AC3" w14:textId="77777777" w:rsidR="006D400F" w:rsidRPr="00CF1F9A" w:rsidRDefault="006D400F" w:rsidP="39864824">
      <w:pPr>
        <w:ind w:firstLine="0"/>
        <w:rPr>
          <w:rFonts w:ascii="Lato" w:hAnsi="Lato"/>
          <w:noProof/>
        </w:rPr>
      </w:pPr>
    </w:p>
    <w:p w14:paraId="341E027C" w14:textId="14E99672" w:rsidR="00B560D3" w:rsidRPr="00CF1F9A" w:rsidRDefault="008F7161" w:rsidP="008F7161">
      <w:pPr>
        <w:pStyle w:val="Nagwek2"/>
        <w:rPr>
          <w:rFonts w:ascii="Lato" w:hAnsi="Lato"/>
        </w:rPr>
      </w:pPr>
      <w:bookmarkStart w:id="37" w:name="_Toc121741564"/>
      <w:r w:rsidRPr="00CF1F9A">
        <w:rPr>
          <w:rFonts w:ascii="Lato" w:hAnsi="Lato"/>
        </w:rPr>
        <w:t>4.7</w:t>
      </w:r>
      <w:r w:rsidRPr="00CF1F9A">
        <w:rPr>
          <w:rFonts w:ascii="Lato" w:hAnsi="Lato"/>
        </w:rPr>
        <w:tab/>
      </w:r>
      <w:r w:rsidR="47EA4609" w:rsidRPr="00CF1F9A">
        <w:rPr>
          <w:rFonts w:ascii="Lato" w:hAnsi="Lato"/>
        </w:rPr>
        <w:t>Dzielnica XIV Czyżyny</w:t>
      </w:r>
      <w:bookmarkEnd w:id="37"/>
    </w:p>
    <w:p w14:paraId="0B11214A" w14:textId="603D51E7" w:rsidR="00B76D1A" w:rsidRPr="00CF1F9A" w:rsidRDefault="12F1A66E" w:rsidP="008F7161">
      <w:pPr>
        <w:pStyle w:val="Nagwek3"/>
        <w:ind w:firstLine="0"/>
        <w:rPr>
          <w:rFonts w:ascii="Lato" w:hAnsi="Lato"/>
        </w:rPr>
      </w:pPr>
      <w:bookmarkStart w:id="38" w:name="_Toc121741565"/>
      <w:r w:rsidRPr="00CF1F9A">
        <w:rPr>
          <w:rFonts w:ascii="Lato" w:hAnsi="Lato"/>
        </w:rPr>
        <w:t xml:space="preserve">Tabela </w:t>
      </w:r>
      <w:r w:rsidR="5249D6A4" w:rsidRPr="00CF1F9A">
        <w:rPr>
          <w:rFonts w:ascii="Lato" w:hAnsi="Lato"/>
        </w:rPr>
        <w:t>1</w:t>
      </w:r>
      <w:r w:rsidR="5B2589E9" w:rsidRPr="00CF1F9A">
        <w:rPr>
          <w:rFonts w:ascii="Lato" w:hAnsi="Lato"/>
        </w:rPr>
        <w:t>6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 xml:space="preserve">do Dzielnicy XIV </w:t>
      </w:r>
      <w:r w:rsidRPr="00CF1F9A">
        <w:rPr>
          <w:rFonts w:ascii="Lato" w:hAnsi="Lato"/>
          <w:noProof/>
        </w:rPr>
        <w:t>Czyżyny w 2019 i 2020 roku</w:t>
      </w:r>
      <w:bookmarkEnd w:id="38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7C36C36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2B36DD77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72DADFF1" w14:textId="48A14B1C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51CE05DA" w14:textId="0654976C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B76D1A" w:rsidRPr="00CF1F9A" w14:paraId="36043045" w14:textId="77777777" w:rsidTr="39864824">
        <w:tc>
          <w:tcPr>
            <w:tcW w:w="2552" w:type="dxa"/>
            <w:vAlign w:val="bottom"/>
          </w:tcPr>
          <w:p w14:paraId="4F1B42A9" w14:textId="3EA61A3F" w:rsidR="00B76D1A" w:rsidRPr="00CF1F9A" w:rsidRDefault="12F1A66E" w:rsidP="008915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63D92E93" w14:textId="5BED0549" w:rsidR="00B76D1A" w:rsidRPr="00CF1F9A" w:rsidRDefault="12F1A66E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084869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002</w:t>
            </w:r>
          </w:p>
        </w:tc>
        <w:tc>
          <w:tcPr>
            <w:tcW w:w="2051" w:type="dxa"/>
            <w:vAlign w:val="bottom"/>
          </w:tcPr>
          <w:p w14:paraId="1DDCADCC" w14:textId="6A7F4D1D" w:rsidR="00B76D1A" w:rsidRPr="00CF1F9A" w:rsidRDefault="12F1A66E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955</w:t>
            </w:r>
          </w:p>
        </w:tc>
      </w:tr>
      <w:tr w:rsidR="00B76D1A" w:rsidRPr="00CF1F9A" w14:paraId="2C062C3E" w14:textId="77777777" w:rsidTr="39864824">
        <w:tc>
          <w:tcPr>
            <w:tcW w:w="2552" w:type="dxa"/>
            <w:vAlign w:val="bottom"/>
          </w:tcPr>
          <w:p w14:paraId="59BC93A4" w14:textId="0BF463A5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3278ECD8" w14:textId="31919D6B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992</w:t>
            </w:r>
          </w:p>
        </w:tc>
        <w:tc>
          <w:tcPr>
            <w:tcW w:w="2051" w:type="dxa"/>
            <w:vAlign w:val="bottom"/>
          </w:tcPr>
          <w:p w14:paraId="6422F461" w14:textId="49A6C25F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950</w:t>
            </w:r>
          </w:p>
        </w:tc>
      </w:tr>
      <w:tr w:rsidR="00B76D1A" w:rsidRPr="00CF1F9A" w14:paraId="223A690D" w14:textId="77777777" w:rsidTr="39864824">
        <w:tc>
          <w:tcPr>
            <w:tcW w:w="2552" w:type="dxa"/>
            <w:vAlign w:val="bottom"/>
          </w:tcPr>
          <w:p w14:paraId="03DC1BCC" w14:textId="297471D3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2E230959" w14:textId="6475C106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993</w:t>
            </w:r>
          </w:p>
        </w:tc>
        <w:tc>
          <w:tcPr>
            <w:tcW w:w="2051" w:type="dxa"/>
            <w:vAlign w:val="bottom"/>
          </w:tcPr>
          <w:p w14:paraId="112A6391" w14:textId="4CB0EA1F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922</w:t>
            </w:r>
          </w:p>
        </w:tc>
      </w:tr>
      <w:tr w:rsidR="00B76D1A" w:rsidRPr="00CF1F9A" w14:paraId="49BF53BA" w14:textId="77777777" w:rsidTr="39864824">
        <w:tc>
          <w:tcPr>
            <w:tcW w:w="2552" w:type="dxa"/>
            <w:vAlign w:val="bottom"/>
          </w:tcPr>
          <w:p w14:paraId="35DCD41E" w14:textId="71DBA088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73C245CE" w14:textId="5135FDB7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923</w:t>
            </w:r>
          </w:p>
        </w:tc>
        <w:tc>
          <w:tcPr>
            <w:tcW w:w="2051" w:type="dxa"/>
            <w:vAlign w:val="bottom"/>
          </w:tcPr>
          <w:p w14:paraId="7EFCF7E7" w14:textId="58E5E4F2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884</w:t>
            </w:r>
          </w:p>
        </w:tc>
      </w:tr>
      <w:tr w:rsidR="00B76D1A" w:rsidRPr="00CF1F9A" w14:paraId="13D747A5" w14:textId="77777777" w:rsidTr="39864824">
        <w:tc>
          <w:tcPr>
            <w:tcW w:w="2552" w:type="dxa"/>
            <w:vAlign w:val="bottom"/>
          </w:tcPr>
          <w:p w14:paraId="4BFBD552" w14:textId="6B0BC94A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173380F6" w14:textId="3814E0E3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862</w:t>
            </w:r>
          </w:p>
        </w:tc>
        <w:tc>
          <w:tcPr>
            <w:tcW w:w="2051" w:type="dxa"/>
            <w:vAlign w:val="bottom"/>
          </w:tcPr>
          <w:p w14:paraId="2DE70C80" w14:textId="01053174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814</w:t>
            </w:r>
          </w:p>
        </w:tc>
      </w:tr>
      <w:tr w:rsidR="00B76D1A" w:rsidRPr="00CF1F9A" w14:paraId="704A0466" w14:textId="77777777" w:rsidTr="39864824">
        <w:tc>
          <w:tcPr>
            <w:tcW w:w="2552" w:type="dxa"/>
            <w:vAlign w:val="bottom"/>
          </w:tcPr>
          <w:p w14:paraId="44E440CF" w14:textId="1C768453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03972410" w14:textId="069DA343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816</w:t>
            </w:r>
          </w:p>
        </w:tc>
        <w:tc>
          <w:tcPr>
            <w:tcW w:w="2051" w:type="dxa"/>
            <w:vAlign w:val="bottom"/>
          </w:tcPr>
          <w:p w14:paraId="584F2BA3" w14:textId="03A6FB72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797</w:t>
            </w:r>
          </w:p>
        </w:tc>
      </w:tr>
      <w:tr w:rsidR="00B76D1A" w:rsidRPr="00CF1F9A" w14:paraId="0BB3E49D" w14:textId="77777777" w:rsidTr="39864824">
        <w:tc>
          <w:tcPr>
            <w:tcW w:w="2552" w:type="dxa"/>
            <w:vAlign w:val="bottom"/>
          </w:tcPr>
          <w:p w14:paraId="6297A461" w14:textId="4A79BEBE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6E8A09A8" w14:textId="383EA7B3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740</w:t>
            </w:r>
          </w:p>
        </w:tc>
        <w:tc>
          <w:tcPr>
            <w:tcW w:w="2051" w:type="dxa"/>
            <w:vAlign w:val="bottom"/>
          </w:tcPr>
          <w:p w14:paraId="40A16BDD" w14:textId="5E4E4052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657</w:t>
            </w:r>
          </w:p>
        </w:tc>
      </w:tr>
      <w:tr w:rsidR="00B76D1A" w:rsidRPr="00CF1F9A" w14:paraId="26CC3E3E" w14:textId="77777777" w:rsidTr="39864824">
        <w:tc>
          <w:tcPr>
            <w:tcW w:w="2552" w:type="dxa"/>
            <w:vAlign w:val="bottom"/>
          </w:tcPr>
          <w:p w14:paraId="0F562105" w14:textId="41BE0B6A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763D8951" w14:textId="5B660461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675</w:t>
            </w:r>
          </w:p>
        </w:tc>
        <w:tc>
          <w:tcPr>
            <w:tcW w:w="2051" w:type="dxa"/>
            <w:vAlign w:val="bottom"/>
          </w:tcPr>
          <w:p w14:paraId="31C9D3B9" w14:textId="17BE898A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614</w:t>
            </w:r>
          </w:p>
        </w:tc>
      </w:tr>
      <w:tr w:rsidR="00B76D1A" w:rsidRPr="00CF1F9A" w14:paraId="5319A328" w14:textId="77777777" w:rsidTr="39864824">
        <w:tc>
          <w:tcPr>
            <w:tcW w:w="2552" w:type="dxa"/>
            <w:vAlign w:val="bottom"/>
          </w:tcPr>
          <w:p w14:paraId="047CA8CB" w14:textId="73CA64EC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3D64262C" w14:textId="1C8947B6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574</w:t>
            </w:r>
          </w:p>
        </w:tc>
        <w:tc>
          <w:tcPr>
            <w:tcW w:w="2051" w:type="dxa"/>
            <w:vAlign w:val="bottom"/>
          </w:tcPr>
          <w:p w14:paraId="46194930" w14:textId="23DB157C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532</w:t>
            </w:r>
          </w:p>
        </w:tc>
      </w:tr>
      <w:tr w:rsidR="00B76D1A" w:rsidRPr="00CF1F9A" w14:paraId="1BF3AAA7" w14:textId="77777777" w:rsidTr="39864824">
        <w:tc>
          <w:tcPr>
            <w:tcW w:w="2552" w:type="dxa"/>
            <w:vAlign w:val="bottom"/>
          </w:tcPr>
          <w:p w14:paraId="199524E1" w14:textId="2DD48745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09B47C12" w14:textId="005EE3CB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586</w:t>
            </w:r>
          </w:p>
        </w:tc>
        <w:tc>
          <w:tcPr>
            <w:tcW w:w="2051" w:type="dxa"/>
            <w:vAlign w:val="bottom"/>
          </w:tcPr>
          <w:p w14:paraId="6C087815" w14:textId="159078F6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504</w:t>
            </w:r>
          </w:p>
        </w:tc>
      </w:tr>
      <w:tr w:rsidR="00B76D1A" w:rsidRPr="00CF1F9A" w14:paraId="034DAE14" w14:textId="77777777" w:rsidTr="39864824">
        <w:tc>
          <w:tcPr>
            <w:tcW w:w="2552" w:type="dxa"/>
            <w:vAlign w:val="bottom"/>
          </w:tcPr>
          <w:p w14:paraId="6DE6873B" w14:textId="77A00C1C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3FDED5F9" w14:textId="0748EAD4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350</w:t>
            </w:r>
          </w:p>
        </w:tc>
        <w:tc>
          <w:tcPr>
            <w:tcW w:w="2051" w:type="dxa"/>
            <w:vAlign w:val="bottom"/>
          </w:tcPr>
          <w:p w14:paraId="62C38EE4" w14:textId="39BC870E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327</w:t>
            </w:r>
          </w:p>
        </w:tc>
      </w:tr>
      <w:tr w:rsidR="00B76D1A" w:rsidRPr="00CF1F9A" w14:paraId="76F6BE2B" w14:textId="77777777" w:rsidTr="39864824">
        <w:tc>
          <w:tcPr>
            <w:tcW w:w="2552" w:type="dxa"/>
            <w:vAlign w:val="bottom"/>
          </w:tcPr>
          <w:p w14:paraId="561BE24C" w14:textId="63C2AFB6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06C55DD3" w14:textId="0DC64EAC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341</w:t>
            </w:r>
          </w:p>
        </w:tc>
        <w:tc>
          <w:tcPr>
            <w:tcW w:w="2051" w:type="dxa"/>
            <w:vAlign w:val="bottom"/>
          </w:tcPr>
          <w:p w14:paraId="5CAD1475" w14:textId="1673D8AD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329</w:t>
            </w:r>
          </w:p>
        </w:tc>
      </w:tr>
      <w:tr w:rsidR="00B76D1A" w:rsidRPr="00CF1F9A" w14:paraId="6F6DEBC0" w14:textId="77777777" w:rsidTr="39864824">
        <w:tc>
          <w:tcPr>
            <w:tcW w:w="2552" w:type="dxa"/>
            <w:vAlign w:val="bottom"/>
          </w:tcPr>
          <w:p w14:paraId="72EA6683" w14:textId="0214A7ED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256BA933" w14:textId="1C9846FF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330</w:t>
            </w:r>
          </w:p>
        </w:tc>
        <w:tc>
          <w:tcPr>
            <w:tcW w:w="2051" w:type="dxa"/>
            <w:vAlign w:val="bottom"/>
          </w:tcPr>
          <w:p w14:paraId="2E46DBE0" w14:textId="254C996A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294</w:t>
            </w:r>
          </w:p>
        </w:tc>
      </w:tr>
      <w:tr w:rsidR="00B76D1A" w:rsidRPr="00CF1F9A" w14:paraId="522DC246" w14:textId="77777777" w:rsidTr="39864824">
        <w:tc>
          <w:tcPr>
            <w:tcW w:w="2552" w:type="dxa"/>
            <w:vAlign w:val="bottom"/>
          </w:tcPr>
          <w:p w14:paraId="66FA1A9C" w14:textId="33B9E9F5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23DBC83D" w14:textId="090A997E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265</w:t>
            </w:r>
          </w:p>
        </w:tc>
        <w:tc>
          <w:tcPr>
            <w:tcW w:w="2051" w:type="dxa"/>
            <w:vAlign w:val="bottom"/>
          </w:tcPr>
          <w:p w14:paraId="419D7F69" w14:textId="3BE0094C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255</w:t>
            </w:r>
          </w:p>
        </w:tc>
      </w:tr>
      <w:tr w:rsidR="00B76D1A" w:rsidRPr="00CF1F9A" w14:paraId="107E0A31" w14:textId="77777777" w:rsidTr="39864824">
        <w:tc>
          <w:tcPr>
            <w:tcW w:w="2552" w:type="dxa"/>
            <w:vAlign w:val="bottom"/>
          </w:tcPr>
          <w:p w14:paraId="4082DD2F" w14:textId="2CE24350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776C212C" w14:textId="6681A655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242</w:t>
            </w:r>
          </w:p>
        </w:tc>
        <w:tc>
          <w:tcPr>
            <w:tcW w:w="2051" w:type="dxa"/>
            <w:vAlign w:val="bottom"/>
          </w:tcPr>
          <w:p w14:paraId="0A4191AB" w14:textId="51108A7A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229</w:t>
            </w:r>
          </w:p>
        </w:tc>
      </w:tr>
      <w:tr w:rsidR="00B76D1A" w:rsidRPr="00CF1F9A" w14:paraId="517C09D7" w14:textId="77777777" w:rsidTr="39864824">
        <w:tc>
          <w:tcPr>
            <w:tcW w:w="2552" w:type="dxa"/>
            <w:vAlign w:val="bottom"/>
          </w:tcPr>
          <w:p w14:paraId="4E59AEB3" w14:textId="64D6FB60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618FEC02" w14:textId="2D89F50C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209</w:t>
            </w:r>
          </w:p>
        </w:tc>
        <w:tc>
          <w:tcPr>
            <w:tcW w:w="2051" w:type="dxa"/>
            <w:vAlign w:val="bottom"/>
          </w:tcPr>
          <w:p w14:paraId="695DE08A" w14:textId="7E632D8E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</w:tr>
      <w:tr w:rsidR="00B76D1A" w:rsidRPr="00CF1F9A" w14:paraId="086E22C6" w14:textId="77777777" w:rsidTr="39864824">
        <w:tc>
          <w:tcPr>
            <w:tcW w:w="2552" w:type="dxa"/>
            <w:vAlign w:val="bottom"/>
          </w:tcPr>
          <w:p w14:paraId="1E9252AD" w14:textId="134BE233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6E7A7AF4" w14:textId="43B56217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186</w:t>
            </w:r>
          </w:p>
        </w:tc>
        <w:tc>
          <w:tcPr>
            <w:tcW w:w="2051" w:type="dxa"/>
            <w:vAlign w:val="bottom"/>
          </w:tcPr>
          <w:p w14:paraId="6BCBE71D" w14:textId="0EA99FB5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</w:tr>
      <w:tr w:rsidR="00B76D1A" w:rsidRPr="00CF1F9A" w14:paraId="0C94CCD9" w14:textId="77777777" w:rsidTr="39864824">
        <w:tc>
          <w:tcPr>
            <w:tcW w:w="2552" w:type="dxa"/>
            <w:vAlign w:val="bottom"/>
          </w:tcPr>
          <w:p w14:paraId="0438B450" w14:textId="4033C9D2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Kocmyrzów-Luborzyca</w:t>
            </w:r>
          </w:p>
        </w:tc>
        <w:tc>
          <w:tcPr>
            <w:tcW w:w="2051" w:type="dxa"/>
            <w:vAlign w:val="bottom"/>
          </w:tcPr>
          <w:p w14:paraId="0E6A2540" w14:textId="2ACCAE7F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157</w:t>
            </w:r>
          </w:p>
        </w:tc>
        <w:tc>
          <w:tcPr>
            <w:tcW w:w="2051" w:type="dxa"/>
            <w:vAlign w:val="bottom"/>
          </w:tcPr>
          <w:p w14:paraId="1923C6F8" w14:textId="37D0E097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163</w:t>
            </w:r>
          </w:p>
        </w:tc>
      </w:tr>
      <w:tr w:rsidR="00B76D1A" w:rsidRPr="00CF1F9A" w14:paraId="1FA48C2B" w14:textId="77777777" w:rsidTr="39864824">
        <w:tc>
          <w:tcPr>
            <w:tcW w:w="2552" w:type="dxa"/>
            <w:vAlign w:val="bottom"/>
          </w:tcPr>
          <w:p w14:paraId="43834F83" w14:textId="646F85DC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1F8E34A6" w14:textId="353BF180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156</w:t>
            </w:r>
          </w:p>
        </w:tc>
        <w:tc>
          <w:tcPr>
            <w:tcW w:w="2051" w:type="dxa"/>
            <w:vAlign w:val="bottom"/>
          </w:tcPr>
          <w:p w14:paraId="2D8698E6" w14:textId="140C4F38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147</w:t>
            </w:r>
          </w:p>
        </w:tc>
      </w:tr>
      <w:tr w:rsidR="00B76D1A" w:rsidRPr="00CF1F9A" w14:paraId="5CF91625" w14:textId="77777777" w:rsidTr="39864824">
        <w:tc>
          <w:tcPr>
            <w:tcW w:w="2552" w:type="dxa"/>
            <w:vAlign w:val="bottom"/>
          </w:tcPr>
          <w:p w14:paraId="0F8D453E" w14:textId="77777777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39A61F42" w14:textId="77777777" w:rsidR="00B76D1A" w:rsidRPr="00CF1F9A" w:rsidRDefault="00B76D1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350A089C" w14:textId="77777777" w:rsidR="00B76D1A" w:rsidRPr="00CF1F9A" w:rsidRDefault="00B76D1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B76D1A" w:rsidRPr="00CF1F9A" w14:paraId="58D160D6" w14:textId="77777777" w:rsidTr="39864824">
        <w:tc>
          <w:tcPr>
            <w:tcW w:w="2552" w:type="dxa"/>
            <w:vAlign w:val="bottom"/>
          </w:tcPr>
          <w:p w14:paraId="5AD38299" w14:textId="77777777" w:rsidR="00B76D1A" w:rsidRPr="00CF1F9A" w:rsidRDefault="12F1A66E" w:rsidP="008915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7F461CC4" w14:textId="60C5028A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2 339 </w:t>
            </w:r>
          </w:p>
        </w:tc>
        <w:tc>
          <w:tcPr>
            <w:tcW w:w="2051" w:type="dxa"/>
            <w:vAlign w:val="bottom"/>
          </w:tcPr>
          <w:p w14:paraId="3FCA8EB4" w14:textId="7C044ABD" w:rsidR="00B76D1A" w:rsidRPr="00CF1F9A" w:rsidRDefault="12F1A6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2 379</w:t>
            </w:r>
          </w:p>
        </w:tc>
      </w:tr>
      <w:tr w:rsidR="00B76D1A" w:rsidRPr="00CF1F9A" w14:paraId="4B269B69" w14:textId="77777777" w:rsidTr="39864824">
        <w:tc>
          <w:tcPr>
            <w:tcW w:w="2552" w:type="dxa"/>
            <w:vAlign w:val="bottom"/>
          </w:tcPr>
          <w:p w14:paraId="737CDC96" w14:textId="77777777" w:rsidR="00B76D1A" w:rsidRPr="00CF1F9A" w:rsidRDefault="12F1A66E" w:rsidP="008915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18276772" w14:textId="5D8C2569" w:rsidR="00B76D1A" w:rsidRPr="00CF1F9A" w:rsidRDefault="12F1A66E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12 738</w:t>
            </w:r>
          </w:p>
        </w:tc>
        <w:tc>
          <w:tcPr>
            <w:tcW w:w="2051" w:type="dxa"/>
          </w:tcPr>
          <w:p w14:paraId="3AB84B1E" w14:textId="4EFCA647" w:rsidR="00B76D1A" w:rsidRPr="00CF1F9A" w:rsidRDefault="12F1A66E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12 132</w:t>
            </w:r>
          </w:p>
        </w:tc>
      </w:tr>
    </w:tbl>
    <w:p w14:paraId="2D1F1595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666BD7C4" w14:textId="2B7BF77E" w:rsidR="006E5F25" w:rsidRPr="00CF1F9A" w:rsidRDefault="006E5F25" w:rsidP="39864824">
      <w:pPr>
        <w:ind w:firstLine="0"/>
        <w:jc w:val="both"/>
        <w:rPr>
          <w:rFonts w:ascii="Lato" w:hAnsi="Lato"/>
          <w:noProof/>
        </w:rPr>
      </w:pPr>
    </w:p>
    <w:p w14:paraId="4DD257D1" w14:textId="4B098C24" w:rsidR="008F7161" w:rsidRPr="00CF1F9A" w:rsidRDefault="008F7161" w:rsidP="008F7161">
      <w:pPr>
        <w:pStyle w:val="Nagwek3"/>
        <w:ind w:firstLine="0"/>
        <w:rPr>
          <w:rFonts w:ascii="Lato" w:hAnsi="Lato"/>
          <w:noProof/>
        </w:rPr>
      </w:pPr>
      <w:bookmarkStart w:id="39" w:name="_Toc121741566"/>
      <w:r w:rsidRPr="00CF1F9A">
        <w:rPr>
          <w:rFonts w:ascii="Lato" w:hAnsi="Lato"/>
          <w:noProof/>
        </w:rPr>
        <w:lastRenderedPageBreak/>
        <w:t>Rysunek 9: Przyjazdy do Dzielnicy XIV w 2020 roku</w:t>
      </w:r>
      <w:bookmarkEnd w:id="39"/>
    </w:p>
    <w:p w14:paraId="3C1F60BC" w14:textId="37FD3AA6" w:rsidR="0021693C" w:rsidRPr="00CF1F9A" w:rsidRDefault="0021693C" w:rsidP="39864824">
      <w:pPr>
        <w:ind w:firstLine="0"/>
        <w:jc w:val="both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3DD1C140" wp14:editId="226B63E9">
            <wp:extent cx="5734050" cy="40481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D912" w14:textId="769D7C11" w:rsidR="00B560D3" w:rsidRPr="00CF1F9A" w:rsidRDefault="5B2589E9" w:rsidP="008F7161">
      <w:pPr>
        <w:pStyle w:val="Nagwek3"/>
        <w:ind w:firstLine="0"/>
        <w:rPr>
          <w:rFonts w:ascii="Lato" w:hAnsi="Lato"/>
        </w:rPr>
      </w:pPr>
      <w:bookmarkStart w:id="40" w:name="_Toc121741567"/>
      <w:r w:rsidRPr="00CF1F9A">
        <w:rPr>
          <w:rFonts w:ascii="Lato" w:hAnsi="Lato"/>
        </w:rPr>
        <w:t xml:space="preserve">Tabela 17: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 xml:space="preserve">z Dzielnicy XIV </w:t>
      </w:r>
      <w:r w:rsidRPr="00CF1F9A">
        <w:rPr>
          <w:rFonts w:ascii="Lato" w:hAnsi="Lato"/>
          <w:noProof/>
        </w:rPr>
        <w:t>Czyżyny w 2019 i 2020 roku</w:t>
      </w:r>
      <w:bookmarkEnd w:id="40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2E04F30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34FC856C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5697453E" w14:textId="2F5F7B4D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04484088" w14:textId="054FD4F2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B560D3" w:rsidRPr="00CF1F9A" w14:paraId="61209929" w14:textId="77777777" w:rsidTr="39864824">
        <w:tc>
          <w:tcPr>
            <w:tcW w:w="2552" w:type="dxa"/>
            <w:vAlign w:val="bottom"/>
          </w:tcPr>
          <w:p w14:paraId="524ABD9A" w14:textId="43863FB1" w:rsidR="00B560D3" w:rsidRPr="00CF1F9A" w:rsidRDefault="5B2589E9" w:rsidP="00403D2A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18589CA2" w14:textId="1EAC696C" w:rsidR="00B560D3" w:rsidRPr="00CF1F9A" w:rsidRDefault="5B2589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C92CC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326</w:t>
            </w:r>
          </w:p>
        </w:tc>
        <w:tc>
          <w:tcPr>
            <w:tcW w:w="2051" w:type="dxa"/>
            <w:vAlign w:val="bottom"/>
          </w:tcPr>
          <w:p w14:paraId="1A7DA49B" w14:textId="57550756" w:rsidR="00B560D3" w:rsidRPr="00CF1F9A" w:rsidRDefault="5B2589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C92CC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379</w:t>
            </w:r>
          </w:p>
        </w:tc>
      </w:tr>
      <w:tr w:rsidR="00B560D3" w:rsidRPr="00CF1F9A" w14:paraId="09BC9DED" w14:textId="77777777" w:rsidTr="39864824">
        <w:tc>
          <w:tcPr>
            <w:tcW w:w="2552" w:type="dxa"/>
            <w:vAlign w:val="bottom"/>
          </w:tcPr>
          <w:p w14:paraId="3AA0A558" w14:textId="2DC8646D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3FF3E694" w14:textId="7407436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C92CC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163</w:t>
            </w:r>
          </w:p>
        </w:tc>
        <w:tc>
          <w:tcPr>
            <w:tcW w:w="2051" w:type="dxa"/>
            <w:vAlign w:val="bottom"/>
          </w:tcPr>
          <w:p w14:paraId="0AE18BCB" w14:textId="55B2E75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C92CC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168</w:t>
            </w:r>
          </w:p>
        </w:tc>
      </w:tr>
      <w:tr w:rsidR="00B560D3" w:rsidRPr="00CF1F9A" w14:paraId="18170CC2" w14:textId="77777777" w:rsidTr="39864824">
        <w:tc>
          <w:tcPr>
            <w:tcW w:w="2552" w:type="dxa"/>
            <w:vAlign w:val="bottom"/>
          </w:tcPr>
          <w:p w14:paraId="240342E6" w14:textId="5929BFBB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2C2A3511" w14:textId="5F60322B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940</w:t>
            </w:r>
          </w:p>
        </w:tc>
        <w:tc>
          <w:tcPr>
            <w:tcW w:w="2051" w:type="dxa"/>
            <w:vAlign w:val="bottom"/>
          </w:tcPr>
          <w:p w14:paraId="6A4299E6" w14:textId="067161F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971</w:t>
            </w:r>
          </w:p>
        </w:tc>
      </w:tr>
      <w:tr w:rsidR="00B560D3" w:rsidRPr="00CF1F9A" w14:paraId="3A87C715" w14:textId="77777777" w:rsidTr="39864824">
        <w:tc>
          <w:tcPr>
            <w:tcW w:w="2552" w:type="dxa"/>
            <w:vAlign w:val="bottom"/>
          </w:tcPr>
          <w:p w14:paraId="47514026" w14:textId="21272862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1316CB32" w14:textId="4E54206B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638</w:t>
            </w:r>
          </w:p>
        </w:tc>
        <w:tc>
          <w:tcPr>
            <w:tcW w:w="2051" w:type="dxa"/>
            <w:vAlign w:val="bottom"/>
          </w:tcPr>
          <w:p w14:paraId="6C7E0B63" w14:textId="3A74CB1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578</w:t>
            </w:r>
          </w:p>
        </w:tc>
      </w:tr>
      <w:tr w:rsidR="00B560D3" w:rsidRPr="00CF1F9A" w14:paraId="780BCAB5" w14:textId="77777777" w:rsidTr="39864824">
        <w:tc>
          <w:tcPr>
            <w:tcW w:w="2552" w:type="dxa"/>
            <w:vAlign w:val="bottom"/>
          </w:tcPr>
          <w:p w14:paraId="05ED3CAF" w14:textId="49EC43B3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793DC70F" w14:textId="504836A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557</w:t>
            </w:r>
          </w:p>
        </w:tc>
        <w:tc>
          <w:tcPr>
            <w:tcW w:w="2051" w:type="dxa"/>
            <w:vAlign w:val="bottom"/>
          </w:tcPr>
          <w:p w14:paraId="520A8136" w14:textId="1B5C3057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574</w:t>
            </w:r>
          </w:p>
        </w:tc>
      </w:tr>
      <w:tr w:rsidR="00B560D3" w:rsidRPr="00CF1F9A" w14:paraId="17C1BEA4" w14:textId="77777777" w:rsidTr="39864824">
        <w:tc>
          <w:tcPr>
            <w:tcW w:w="2552" w:type="dxa"/>
            <w:vAlign w:val="bottom"/>
          </w:tcPr>
          <w:p w14:paraId="776C76A4" w14:textId="21ADC044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17105935" w14:textId="543F5E27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540</w:t>
            </w:r>
          </w:p>
        </w:tc>
        <w:tc>
          <w:tcPr>
            <w:tcW w:w="2051" w:type="dxa"/>
            <w:vAlign w:val="bottom"/>
          </w:tcPr>
          <w:p w14:paraId="693B01D2" w14:textId="48DA85D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582</w:t>
            </w:r>
          </w:p>
        </w:tc>
      </w:tr>
      <w:tr w:rsidR="00B560D3" w:rsidRPr="00CF1F9A" w14:paraId="5B98B518" w14:textId="77777777" w:rsidTr="39864824">
        <w:tc>
          <w:tcPr>
            <w:tcW w:w="2552" w:type="dxa"/>
            <w:vAlign w:val="bottom"/>
          </w:tcPr>
          <w:p w14:paraId="7EBB5BE3" w14:textId="74F81D97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74C10A26" w14:textId="6771F1E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557</w:t>
            </w:r>
          </w:p>
        </w:tc>
        <w:tc>
          <w:tcPr>
            <w:tcW w:w="2051" w:type="dxa"/>
            <w:vAlign w:val="bottom"/>
          </w:tcPr>
          <w:p w14:paraId="2CAF4938" w14:textId="11DBD609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556</w:t>
            </w:r>
          </w:p>
        </w:tc>
      </w:tr>
      <w:tr w:rsidR="00B560D3" w:rsidRPr="00CF1F9A" w14:paraId="65D567B2" w14:textId="77777777" w:rsidTr="39864824">
        <w:tc>
          <w:tcPr>
            <w:tcW w:w="2552" w:type="dxa"/>
            <w:vAlign w:val="bottom"/>
          </w:tcPr>
          <w:p w14:paraId="0C684C10" w14:textId="01D2D0FE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183ABC56" w14:textId="492E6C94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384</w:t>
            </w:r>
          </w:p>
        </w:tc>
        <w:tc>
          <w:tcPr>
            <w:tcW w:w="2051" w:type="dxa"/>
            <w:vAlign w:val="bottom"/>
          </w:tcPr>
          <w:p w14:paraId="2057DD66" w14:textId="77BA92A0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396</w:t>
            </w:r>
          </w:p>
        </w:tc>
      </w:tr>
      <w:tr w:rsidR="00B560D3" w:rsidRPr="00CF1F9A" w14:paraId="15EB6AFE" w14:textId="77777777" w:rsidTr="39864824">
        <w:tc>
          <w:tcPr>
            <w:tcW w:w="2552" w:type="dxa"/>
            <w:vAlign w:val="bottom"/>
          </w:tcPr>
          <w:p w14:paraId="46F8091B" w14:textId="21D6BD18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34822ACC" w14:textId="7DACBFD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274</w:t>
            </w:r>
          </w:p>
        </w:tc>
        <w:tc>
          <w:tcPr>
            <w:tcW w:w="2051" w:type="dxa"/>
            <w:vAlign w:val="bottom"/>
          </w:tcPr>
          <w:p w14:paraId="00B0B3B9" w14:textId="4691D26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307</w:t>
            </w:r>
          </w:p>
        </w:tc>
      </w:tr>
      <w:tr w:rsidR="00B560D3" w:rsidRPr="00CF1F9A" w14:paraId="14D010FC" w14:textId="77777777" w:rsidTr="39864824">
        <w:tc>
          <w:tcPr>
            <w:tcW w:w="2552" w:type="dxa"/>
            <w:vAlign w:val="bottom"/>
          </w:tcPr>
          <w:p w14:paraId="03746141" w14:textId="0750B9D7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22C3A476" w14:textId="0183BA5E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258</w:t>
            </w:r>
          </w:p>
        </w:tc>
        <w:tc>
          <w:tcPr>
            <w:tcW w:w="2051" w:type="dxa"/>
            <w:vAlign w:val="bottom"/>
          </w:tcPr>
          <w:p w14:paraId="46891AA5" w14:textId="24D9764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275</w:t>
            </w:r>
          </w:p>
        </w:tc>
      </w:tr>
      <w:tr w:rsidR="00B560D3" w:rsidRPr="00CF1F9A" w14:paraId="4E106CBF" w14:textId="77777777" w:rsidTr="39864824">
        <w:tc>
          <w:tcPr>
            <w:tcW w:w="2552" w:type="dxa"/>
            <w:vAlign w:val="bottom"/>
          </w:tcPr>
          <w:p w14:paraId="0D285809" w14:textId="6B9FC908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5FC6057E" w14:textId="798E5CF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261</w:t>
            </w:r>
          </w:p>
        </w:tc>
        <w:tc>
          <w:tcPr>
            <w:tcW w:w="2051" w:type="dxa"/>
            <w:vAlign w:val="bottom"/>
          </w:tcPr>
          <w:p w14:paraId="4ACDA3C4" w14:textId="00AEFC5E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271</w:t>
            </w:r>
          </w:p>
        </w:tc>
      </w:tr>
      <w:tr w:rsidR="00B560D3" w:rsidRPr="00CF1F9A" w14:paraId="640F3071" w14:textId="77777777" w:rsidTr="39864824">
        <w:tc>
          <w:tcPr>
            <w:tcW w:w="2552" w:type="dxa"/>
            <w:vAlign w:val="bottom"/>
          </w:tcPr>
          <w:p w14:paraId="6728AD5B" w14:textId="27FDF124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1E8F7153" w14:textId="534BAAF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207</w:t>
            </w:r>
          </w:p>
        </w:tc>
        <w:tc>
          <w:tcPr>
            <w:tcW w:w="2051" w:type="dxa"/>
            <w:vAlign w:val="bottom"/>
          </w:tcPr>
          <w:p w14:paraId="7FFB3AE4" w14:textId="762D387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</w:tr>
      <w:tr w:rsidR="00B560D3" w:rsidRPr="00CF1F9A" w14:paraId="01125485" w14:textId="77777777" w:rsidTr="39864824">
        <w:tc>
          <w:tcPr>
            <w:tcW w:w="2552" w:type="dxa"/>
            <w:vAlign w:val="bottom"/>
          </w:tcPr>
          <w:p w14:paraId="35C24361" w14:textId="56F0C0E6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789FC264" w14:textId="4324755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192</w:t>
            </w:r>
          </w:p>
        </w:tc>
        <w:tc>
          <w:tcPr>
            <w:tcW w:w="2051" w:type="dxa"/>
            <w:vAlign w:val="bottom"/>
          </w:tcPr>
          <w:p w14:paraId="23F17496" w14:textId="32787D4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</w:tr>
      <w:tr w:rsidR="00B560D3" w:rsidRPr="00CF1F9A" w14:paraId="3D5868ED" w14:textId="77777777" w:rsidTr="39864824">
        <w:tc>
          <w:tcPr>
            <w:tcW w:w="2552" w:type="dxa"/>
            <w:vAlign w:val="bottom"/>
          </w:tcPr>
          <w:p w14:paraId="3741245F" w14:textId="698BDA02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591D10E0" w14:textId="2AF0DA7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170</w:t>
            </w:r>
          </w:p>
        </w:tc>
        <w:tc>
          <w:tcPr>
            <w:tcW w:w="2051" w:type="dxa"/>
            <w:vAlign w:val="bottom"/>
          </w:tcPr>
          <w:p w14:paraId="4B1D47CD" w14:textId="158BC02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</w:tr>
      <w:tr w:rsidR="00B560D3" w:rsidRPr="00CF1F9A" w14:paraId="18661335" w14:textId="77777777" w:rsidTr="39864824">
        <w:tc>
          <w:tcPr>
            <w:tcW w:w="2552" w:type="dxa"/>
            <w:vAlign w:val="bottom"/>
          </w:tcPr>
          <w:p w14:paraId="03BE23B1" w14:textId="6B9E1CED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306BFDBE" w14:textId="4D260B7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143</w:t>
            </w:r>
          </w:p>
        </w:tc>
        <w:tc>
          <w:tcPr>
            <w:tcW w:w="2051" w:type="dxa"/>
            <w:vAlign w:val="bottom"/>
          </w:tcPr>
          <w:p w14:paraId="39F21D98" w14:textId="5B2ADF6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183</w:t>
            </w:r>
          </w:p>
        </w:tc>
      </w:tr>
      <w:tr w:rsidR="00B560D3" w:rsidRPr="00CF1F9A" w14:paraId="72681666" w14:textId="77777777" w:rsidTr="39864824">
        <w:tc>
          <w:tcPr>
            <w:tcW w:w="2552" w:type="dxa"/>
            <w:vAlign w:val="bottom"/>
          </w:tcPr>
          <w:p w14:paraId="1EFB9A91" w14:textId="40631579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35657D00" w14:textId="6C8280B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133</w:t>
            </w:r>
          </w:p>
        </w:tc>
        <w:tc>
          <w:tcPr>
            <w:tcW w:w="2051" w:type="dxa"/>
            <w:vAlign w:val="bottom"/>
          </w:tcPr>
          <w:p w14:paraId="1179380D" w14:textId="09EDA12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139</w:t>
            </w:r>
          </w:p>
        </w:tc>
      </w:tr>
      <w:tr w:rsidR="00B560D3" w:rsidRPr="00CF1F9A" w14:paraId="51978169" w14:textId="77777777" w:rsidTr="39864824">
        <w:tc>
          <w:tcPr>
            <w:tcW w:w="2552" w:type="dxa"/>
            <w:vAlign w:val="bottom"/>
          </w:tcPr>
          <w:p w14:paraId="1E30326E" w14:textId="2E9284E7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IX</w:t>
            </w:r>
          </w:p>
        </w:tc>
        <w:tc>
          <w:tcPr>
            <w:tcW w:w="2051" w:type="dxa"/>
            <w:vAlign w:val="bottom"/>
          </w:tcPr>
          <w:p w14:paraId="3A0B64AD" w14:textId="3E760FD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84</w:t>
            </w:r>
          </w:p>
        </w:tc>
        <w:tc>
          <w:tcPr>
            <w:tcW w:w="2051" w:type="dxa"/>
            <w:vAlign w:val="bottom"/>
          </w:tcPr>
          <w:p w14:paraId="62221BF5" w14:textId="76133284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91</w:t>
            </w:r>
          </w:p>
        </w:tc>
      </w:tr>
      <w:tr w:rsidR="00B560D3" w:rsidRPr="00CF1F9A" w14:paraId="64F25B5A" w14:textId="77777777" w:rsidTr="39864824">
        <w:tc>
          <w:tcPr>
            <w:tcW w:w="2552" w:type="dxa"/>
            <w:vAlign w:val="bottom"/>
          </w:tcPr>
          <w:p w14:paraId="3C4C7934" w14:textId="008592DB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5CD2947C" w14:textId="2D9519C0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78</w:t>
            </w:r>
          </w:p>
        </w:tc>
        <w:tc>
          <w:tcPr>
            <w:tcW w:w="2051" w:type="dxa"/>
            <w:vAlign w:val="bottom"/>
          </w:tcPr>
          <w:p w14:paraId="159735A9" w14:textId="27D6EF55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B560D3" w:rsidRPr="00CF1F9A" w14:paraId="13C670B3" w14:textId="77777777" w:rsidTr="39864824">
        <w:tc>
          <w:tcPr>
            <w:tcW w:w="2552" w:type="dxa"/>
            <w:vAlign w:val="bottom"/>
          </w:tcPr>
          <w:p w14:paraId="40A7660F" w14:textId="035D5284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71032989" w14:textId="003A9BCB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78</w:t>
            </w:r>
          </w:p>
        </w:tc>
        <w:tc>
          <w:tcPr>
            <w:tcW w:w="2051" w:type="dxa"/>
            <w:vAlign w:val="bottom"/>
          </w:tcPr>
          <w:p w14:paraId="215D4FAD" w14:textId="75A46B35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</w:tr>
      <w:tr w:rsidR="00B560D3" w:rsidRPr="00CF1F9A" w14:paraId="12EE831C" w14:textId="77777777" w:rsidTr="39864824">
        <w:tc>
          <w:tcPr>
            <w:tcW w:w="2552" w:type="dxa"/>
            <w:vAlign w:val="bottom"/>
          </w:tcPr>
          <w:p w14:paraId="3EDE3621" w14:textId="2385AB07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6DCF652E" w14:textId="59FEFE4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  <w:tc>
          <w:tcPr>
            <w:tcW w:w="2051" w:type="dxa"/>
            <w:vAlign w:val="bottom"/>
          </w:tcPr>
          <w:p w14:paraId="486983B5" w14:textId="266D3E90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</w:t>
            </w:r>
          </w:p>
        </w:tc>
      </w:tr>
      <w:tr w:rsidR="00B560D3" w:rsidRPr="00CF1F9A" w14:paraId="66909043" w14:textId="77777777" w:rsidTr="39864824">
        <w:tc>
          <w:tcPr>
            <w:tcW w:w="2552" w:type="dxa"/>
            <w:vAlign w:val="bottom"/>
          </w:tcPr>
          <w:p w14:paraId="2311149F" w14:textId="75DE21F4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6150E024" w14:textId="77777777" w:rsidR="00B560D3" w:rsidRPr="00CF1F9A" w:rsidRDefault="00B560D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6B3B0BF" w14:textId="77777777" w:rsidR="00B560D3" w:rsidRPr="00CF1F9A" w:rsidRDefault="00B560D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B560D3" w:rsidRPr="00CF1F9A" w14:paraId="072E1460" w14:textId="77777777" w:rsidTr="39864824">
        <w:tc>
          <w:tcPr>
            <w:tcW w:w="2552" w:type="dxa"/>
            <w:vAlign w:val="bottom"/>
          </w:tcPr>
          <w:p w14:paraId="6328802B" w14:textId="77777777" w:rsidR="00B560D3" w:rsidRPr="00CF1F9A" w:rsidRDefault="5B2589E9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23C9D7E6" w14:textId="32A7D76C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260 </w:t>
            </w:r>
          </w:p>
        </w:tc>
        <w:tc>
          <w:tcPr>
            <w:tcW w:w="2051" w:type="dxa"/>
            <w:vAlign w:val="bottom"/>
          </w:tcPr>
          <w:p w14:paraId="116C6A13" w14:textId="099B77D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262</w:t>
            </w:r>
          </w:p>
        </w:tc>
      </w:tr>
      <w:tr w:rsidR="00B560D3" w:rsidRPr="00CF1F9A" w14:paraId="2B9A6069" w14:textId="77777777" w:rsidTr="39864824">
        <w:tc>
          <w:tcPr>
            <w:tcW w:w="2552" w:type="dxa"/>
            <w:vAlign w:val="bottom"/>
          </w:tcPr>
          <w:p w14:paraId="0DD06691" w14:textId="77777777" w:rsidR="00B560D3" w:rsidRPr="00CF1F9A" w:rsidRDefault="5B2589E9" w:rsidP="00403D2A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0EFB8B4A" w14:textId="1457A317" w:rsidR="00B560D3" w:rsidRPr="00CF1F9A" w:rsidRDefault="5B2589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8 307</w:t>
            </w:r>
          </w:p>
        </w:tc>
        <w:tc>
          <w:tcPr>
            <w:tcW w:w="2051" w:type="dxa"/>
            <w:vAlign w:val="bottom"/>
          </w:tcPr>
          <w:p w14:paraId="631B5BB7" w14:textId="01186ED1" w:rsidR="00B560D3" w:rsidRPr="00CF1F9A" w:rsidRDefault="5B2589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8 558</w:t>
            </w:r>
          </w:p>
        </w:tc>
      </w:tr>
    </w:tbl>
    <w:p w14:paraId="2A1F5574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320C873A" w14:textId="77777777" w:rsidR="0021693C" w:rsidRPr="00CF1F9A" w:rsidRDefault="0021693C" w:rsidP="39864824">
      <w:pPr>
        <w:ind w:firstLine="0"/>
        <w:rPr>
          <w:rFonts w:ascii="Lato" w:hAnsi="Lato"/>
          <w:b/>
          <w:bCs/>
        </w:rPr>
      </w:pPr>
    </w:p>
    <w:p w14:paraId="613BEFE4" w14:textId="3840E5B1" w:rsidR="00DF3218" w:rsidRPr="00CF1F9A" w:rsidRDefault="008F7161" w:rsidP="008F7161">
      <w:pPr>
        <w:pStyle w:val="Nagwek2"/>
        <w:rPr>
          <w:rFonts w:ascii="Lato" w:hAnsi="Lato"/>
        </w:rPr>
      </w:pPr>
      <w:bookmarkStart w:id="41" w:name="_Toc121741568"/>
      <w:r w:rsidRPr="00CF1F9A">
        <w:rPr>
          <w:rFonts w:ascii="Lato" w:hAnsi="Lato"/>
        </w:rPr>
        <w:t>4.8</w:t>
      </w:r>
      <w:r w:rsidRPr="00CF1F9A">
        <w:rPr>
          <w:rFonts w:ascii="Lato" w:hAnsi="Lato"/>
        </w:rPr>
        <w:tab/>
      </w:r>
      <w:r w:rsidR="47EA4609" w:rsidRPr="00CF1F9A">
        <w:rPr>
          <w:rFonts w:ascii="Lato" w:hAnsi="Lato"/>
        </w:rPr>
        <w:t>Dzielnica III Prądnik Czerwony</w:t>
      </w:r>
      <w:bookmarkEnd w:id="41"/>
    </w:p>
    <w:p w14:paraId="47E23D46" w14:textId="53FF47DB" w:rsidR="00634173" w:rsidRPr="00CF1F9A" w:rsidRDefault="122C8681" w:rsidP="008F7161">
      <w:pPr>
        <w:pStyle w:val="Nagwek3"/>
        <w:ind w:firstLine="0"/>
        <w:rPr>
          <w:rFonts w:ascii="Lato" w:hAnsi="Lato"/>
        </w:rPr>
      </w:pPr>
      <w:bookmarkStart w:id="42" w:name="_Toc121741569"/>
      <w:r w:rsidRPr="00CF1F9A">
        <w:rPr>
          <w:rFonts w:ascii="Lato" w:hAnsi="Lato"/>
        </w:rPr>
        <w:t xml:space="preserve">Tabela </w:t>
      </w:r>
      <w:r w:rsidR="5249D6A4" w:rsidRPr="00CF1F9A">
        <w:rPr>
          <w:rFonts w:ascii="Lato" w:hAnsi="Lato"/>
        </w:rPr>
        <w:t>1</w:t>
      </w:r>
      <w:r w:rsidR="5B2589E9" w:rsidRPr="00CF1F9A">
        <w:rPr>
          <w:rFonts w:ascii="Lato" w:hAnsi="Lato"/>
        </w:rPr>
        <w:t>8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 xml:space="preserve">do Dzielnicy III </w:t>
      </w:r>
      <w:r w:rsidRPr="00CF1F9A">
        <w:rPr>
          <w:rFonts w:ascii="Lato" w:hAnsi="Lato"/>
          <w:noProof/>
        </w:rPr>
        <w:t>Prądnik Biały w 2019 i 2020 roku</w:t>
      </w:r>
      <w:bookmarkEnd w:id="42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3BCF939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4D5587C3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65461BCE" w14:textId="5B144E9E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4DA5911E" w14:textId="192259D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34173" w:rsidRPr="00CF1F9A" w14:paraId="16288A61" w14:textId="77777777" w:rsidTr="39864824">
        <w:tc>
          <w:tcPr>
            <w:tcW w:w="2552" w:type="dxa"/>
            <w:vAlign w:val="bottom"/>
          </w:tcPr>
          <w:p w14:paraId="63B1EAED" w14:textId="32747F67" w:rsidR="00634173" w:rsidRPr="00CF1F9A" w:rsidRDefault="122C8681" w:rsidP="00403D2A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3B8E8387" w14:textId="4B610124" w:rsidR="00634173" w:rsidRPr="00CF1F9A" w:rsidRDefault="122C868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C92CC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437</w:t>
            </w:r>
          </w:p>
        </w:tc>
        <w:tc>
          <w:tcPr>
            <w:tcW w:w="2051" w:type="dxa"/>
            <w:vAlign w:val="bottom"/>
          </w:tcPr>
          <w:p w14:paraId="6558AE6D" w14:textId="63759F70" w:rsidR="00634173" w:rsidRPr="00CF1F9A" w:rsidRDefault="122C868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C92CC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432</w:t>
            </w:r>
          </w:p>
        </w:tc>
      </w:tr>
      <w:tr w:rsidR="00634173" w:rsidRPr="00CF1F9A" w14:paraId="21DDF00D" w14:textId="77777777" w:rsidTr="39864824">
        <w:tc>
          <w:tcPr>
            <w:tcW w:w="2552" w:type="dxa"/>
            <w:vAlign w:val="bottom"/>
          </w:tcPr>
          <w:p w14:paraId="2C516B9A" w14:textId="7DA5F806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4A99CDE8" w14:textId="377FDE3E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728</w:t>
            </w:r>
          </w:p>
        </w:tc>
        <w:tc>
          <w:tcPr>
            <w:tcW w:w="2051" w:type="dxa"/>
            <w:vAlign w:val="bottom"/>
          </w:tcPr>
          <w:p w14:paraId="097D2AC1" w14:textId="5633D5B1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715</w:t>
            </w:r>
          </w:p>
        </w:tc>
      </w:tr>
      <w:tr w:rsidR="00634173" w:rsidRPr="00CF1F9A" w14:paraId="31DF9A31" w14:textId="77777777" w:rsidTr="39864824">
        <w:tc>
          <w:tcPr>
            <w:tcW w:w="2552" w:type="dxa"/>
            <w:vAlign w:val="bottom"/>
          </w:tcPr>
          <w:p w14:paraId="5A4EF691" w14:textId="2F59AAD4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2255FC55" w14:textId="4D4FBF4B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639</w:t>
            </w:r>
          </w:p>
        </w:tc>
        <w:tc>
          <w:tcPr>
            <w:tcW w:w="2051" w:type="dxa"/>
            <w:vAlign w:val="bottom"/>
          </w:tcPr>
          <w:p w14:paraId="57BE12AF" w14:textId="1C923BE1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608</w:t>
            </w:r>
          </w:p>
        </w:tc>
      </w:tr>
      <w:tr w:rsidR="00634173" w:rsidRPr="00CF1F9A" w14:paraId="05754B60" w14:textId="77777777" w:rsidTr="39864824">
        <w:tc>
          <w:tcPr>
            <w:tcW w:w="2552" w:type="dxa"/>
            <w:vAlign w:val="bottom"/>
          </w:tcPr>
          <w:p w14:paraId="6A2B22BD" w14:textId="4B60BD0D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13E09DCE" w14:textId="42A9200F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554</w:t>
            </w:r>
          </w:p>
        </w:tc>
        <w:tc>
          <w:tcPr>
            <w:tcW w:w="2051" w:type="dxa"/>
            <w:vAlign w:val="bottom"/>
          </w:tcPr>
          <w:p w14:paraId="2B12A5F4" w14:textId="3EB75472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595</w:t>
            </w:r>
          </w:p>
        </w:tc>
      </w:tr>
      <w:tr w:rsidR="00634173" w:rsidRPr="00CF1F9A" w14:paraId="70C35A85" w14:textId="77777777" w:rsidTr="39864824">
        <w:tc>
          <w:tcPr>
            <w:tcW w:w="2552" w:type="dxa"/>
            <w:vAlign w:val="bottom"/>
          </w:tcPr>
          <w:p w14:paraId="7FD94B28" w14:textId="296B1607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4E2540F4" w14:textId="7C50E446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547</w:t>
            </w:r>
          </w:p>
        </w:tc>
        <w:tc>
          <w:tcPr>
            <w:tcW w:w="2051" w:type="dxa"/>
            <w:vAlign w:val="bottom"/>
          </w:tcPr>
          <w:p w14:paraId="0639C190" w14:textId="5BE7EA11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578</w:t>
            </w:r>
          </w:p>
        </w:tc>
      </w:tr>
      <w:tr w:rsidR="00634173" w:rsidRPr="00CF1F9A" w14:paraId="1DDA05F4" w14:textId="77777777" w:rsidTr="39864824">
        <w:tc>
          <w:tcPr>
            <w:tcW w:w="2552" w:type="dxa"/>
            <w:vAlign w:val="bottom"/>
          </w:tcPr>
          <w:p w14:paraId="11749CC7" w14:textId="324B747A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1AF2688" w14:textId="4F9E839B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540</w:t>
            </w:r>
          </w:p>
        </w:tc>
        <w:tc>
          <w:tcPr>
            <w:tcW w:w="2051" w:type="dxa"/>
            <w:vAlign w:val="bottom"/>
          </w:tcPr>
          <w:p w14:paraId="7765F7A2" w14:textId="17FE71BD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582</w:t>
            </w:r>
          </w:p>
        </w:tc>
      </w:tr>
      <w:tr w:rsidR="00634173" w:rsidRPr="00CF1F9A" w14:paraId="2ADBAD98" w14:textId="77777777" w:rsidTr="39864824">
        <w:tc>
          <w:tcPr>
            <w:tcW w:w="2552" w:type="dxa"/>
            <w:vAlign w:val="bottom"/>
          </w:tcPr>
          <w:p w14:paraId="50231E1B" w14:textId="12E24B6B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6E46E20C" w14:textId="152A783A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523</w:t>
            </w:r>
          </w:p>
        </w:tc>
        <w:tc>
          <w:tcPr>
            <w:tcW w:w="2051" w:type="dxa"/>
            <w:vAlign w:val="bottom"/>
          </w:tcPr>
          <w:p w14:paraId="305AEA4F" w14:textId="221C3C99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545</w:t>
            </w:r>
          </w:p>
        </w:tc>
      </w:tr>
      <w:tr w:rsidR="00634173" w:rsidRPr="00CF1F9A" w14:paraId="534F1102" w14:textId="77777777" w:rsidTr="39864824">
        <w:tc>
          <w:tcPr>
            <w:tcW w:w="2552" w:type="dxa"/>
            <w:vAlign w:val="bottom"/>
          </w:tcPr>
          <w:p w14:paraId="489F7257" w14:textId="29E13622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27F25072" w14:textId="0A170669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498</w:t>
            </w:r>
          </w:p>
        </w:tc>
        <w:tc>
          <w:tcPr>
            <w:tcW w:w="2051" w:type="dxa"/>
            <w:vAlign w:val="bottom"/>
          </w:tcPr>
          <w:p w14:paraId="1604DAEA" w14:textId="10E80049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537</w:t>
            </w:r>
          </w:p>
        </w:tc>
      </w:tr>
      <w:tr w:rsidR="00634173" w:rsidRPr="00CF1F9A" w14:paraId="40E13E8F" w14:textId="77777777" w:rsidTr="39864824">
        <w:tc>
          <w:tcPr>
            <w:tcW w:w="2552" w:type="dxa"/>
            <w:vAlign w:val="bottom"/>
          </w:tcPr>
          <w:p w14:paraId="1B4C56F1" w14:textId="020F4BBA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5AB00D87" w14:textId="5DB9941E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482</w:t>
            </w:r>
          </w:p>
        </w:tc>
        <w:tc>
          <w:tcPr>
            <w:tcW w:w="2051" w:type="dxa"/>
            <w:vAlign w:val="bottom"/>
          </w:tcPr>
          <w:p w14:paraId="2F03D3CD" w14:textId="08C16D5C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480</w:t>
            </w:r>
          </w:p>
        </w:tc>
      </w:tr>
      <w:tr w:rsidR="00634173" w:rsidRPr="00CF1F9A" w14:paraId="583E2CD7" w14:textId="77777777" w:rsidTr="39864824">
        <w:tc>
          <w:tcPr>
            <w:tcW w:w="2552" w:type="dxa"/>
            <w:vAlign w:val="bottom"/>
          </w:tcPr>
          <w:p w14:paraId="1C29BAAF" w14:textId="6587A7F4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07EB9109" w14:textId="4B9E3EB2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474</w:t>
            </w:r>
          </w:p>
        </w:tc>
        <w:tc>
          <w:tcPr>
            <w:tcW w:w="2051" w:type="dxa"/>
            <w:vAlign w:val="bottom"/>
          </w:tcPr>
          <w:p w14:paraId="7327C85A" w14:textId="4C89B558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486</w:t>
            </w:r>
          </w:p>
        </w:tc>
      </w:tr>
      <w:tr w:rsidR="00634173" w:rsidRPr="00CF1F9A" w14:paraId="0D8E75CA" w14:textId="77777777" w:rsidTr="39864824">
        <w:tc>
          <w:tcPr>
            <w:tcW w:w="2552" w:type="dxa"/>
            <w:vAlign w:val="bottom"/>
          </w:tcPr>
          <w:p w14:paraId="644B0F97" w14:textId="1EE536CE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2EA20BBE" w14:textId="37FAECE3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477</w:t>
            </w:r>
          </w:p>
        </w:tc>
        <w:tc>
          <w:tcPr>
            <w:tcW w:w="2051" w:type="dxa"/>
            <w:vAlign w:val="bottom"/>
          </w:tcPr>
          <w:p w14:paraId="19A9437B" w14:textId="3943E925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475</w:t>
            </w:r>
          </w:p>
        </w:tc>
      </w:tr>
      <w:tr w:rsidR="00634173" w:rsidRPr="00CF1F9A" w14:paraId="6BBEDCA3" w14:textId="77777777" w:rsidTr="39864824">
        <w:tc>
          <w:tcPr>
            <w:tcW w:w="2552" w:type="dxa"/>
            <w:vAlign w:val="bottom"/>
          </w:tcPr>
          <w:p w14:paraId="2D499163" w14:textId="1BE78029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7A5B55FB" w14:textId="0ED40B5C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491</w:t>
            </w:r>
          </w:p>
        </w:tc>
        <w:tc>
          <w:tcPr>
            <w:tcW w:w="2051" w:type="dxa"/>
            <w:vAlign w:val="bottom"/>
          </w:tcPr>
          <w:p w14:paraId="1CFE8847" w14:textId="4975A558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458</w:t>
            </w:r>
          </w:p>
        </w:tc>
      </w:tr>
      <w:tr w:rsidR="00634173" w:rsidRPr="00CF1F9A" w14:paraId="5BF9D575" w14:textId="77777777" w:rsidTr="39864824">
        <w:tc>
          <w:tcPr>
            <w:tcW w:w="2552" w:type="dxa"/>
            <w:vAlign w:val="bottom"/>
          </w:tcPr>
          <w:p w14:paraId="1423590C" w14:textId="75E714B1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2B1BD057" w14:textId="6FE5B959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303</w:t>
            </w:r>
          </w:p>
        </w:tc>
        <w:tc>
          <w:tcPr>
            <w:tcW w:w="2051" w:type="dxa"/>
            <w:vAlign w:val="bottom"/>
          </w:tcPr>
          <w:p w14:paraId="65146F2C" w14:textId="558159F0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301</w:t>
            </w:r>
          </w:p>
        </w:tc>
      </w:tr>
      <w:tr w:rsidR="00634173" w:rsidRPr="00CF1F9A" w14:paraId="40C9A7E0" w14:textId="77777777" w:rsidTr="39864824">
        <w:tc>
          <w:tcPr>
            <w:tcW w:w="2552" w:type="dxa"/>
            <w:vAlign w:val="bottom"/>
          </w:tcPr>
          <w:p w14:paraId="1A7EC79E" w14:textId="41FCD8C2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0CBCB146" w14:textId="57B20E11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198</w:t>
            </w:r>
          </w:p>
        </w:tc>
        <w:tc>
          <w:tcPr>
            <w:tcW w:w="2051" w:type="dxa"/>
            <w:vAlign w:val="bottom"/>
          </w:tcPr>
          <w:p w14:paraId="3DE978BC" w14:textId="7D02F38F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191</w:t>
            </w:r>
          </w:p>
        </w:tc>
      </w:tr>
      <w:tr w:rsidR="00634173" w:rsidRPr="00CF1F9A" w14:paraId="1F1BDC3E" w14:textId="77777777" w:rsidTr="39864824">
        <w:tc>
          <w:tcPr>
            <w:tcW w:w="2552" w:type="dxa"/>
            <w:vAlign w:val="bottom"/>
          </w:tcPr>
          <w:p w14:paraId="133A2594" w14:textId="3172EF71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38C05324" w14:textId="5BE073D9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  <w:tc>
          <w:tcPr>
            <w:tcW w:w="2051" w:type="dxa"/>
            <w:vAlign w:val="bottom"/>
          </w:tcPr>
          <w:p w14:paraId="454264A5" w14:textId="5E9CA7CA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185</w:t>
            </w:r>
          </w:p>
        </w:tc>
      </w:tr>
      <w:tr w:rsidR="00634173" w:rsidRPr="00CF1F9A" w14:paraId="609C7227" w14:textId="77777777" w:rsidTr="39864824">
        <w:tc>
          <w:tcPr>
            <w:tcW w:w="2552" w:type="dxa"/>
            <w:vAlign w:val="bottom"/>
          </w:tcPr>
          <w:p w14:paraId="0ADD093F" w14:textId="6B362C45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5CB87DBE" w14:textId="6935932C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172</w:t>
            </w:r>
          </w:p>
        </w:tc>
        <w:tc>
          <w:tcPr>
            <w:tcW w:w="2051" w:type="dxa"/>
            <w:vAlign w:val="bottom"/>
          </w:tcPr>
          <w:p w14:paraId="2CBCC348" w14:textId="2F230891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172</w:t>
            </w:r>
          </w:p>
        </w:tc>
      </w:tr>
      <w:tr w:rsidR="00634173" w:rsidRPr="00CF1F9A" w14:paraId="2ED0EC36" w14:textId="77777777" w:rsidTr="39864824">
        <w:tc>
          <w:tcPr>
            <w:tcW w:w="2552" w:type="dxa"/>
            <w:vAlign w:val="bottom"/>
          </w:tcPr>
          <w:p w14:paraId="6CD42991" w14:textId="703CC3AF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2051" w:type="dxa"/>
            <w:vAlign w:val="bottom"/>
          </w:tcPr>
          <w:p w14:paraId="224B92FE" w14:textId="3FFA5D2A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144</w:t>
            </w:r>
          </w:p>
        </w:tc>
        <w:tc>
          <w:tcPr>
            <w:tcW w:w="2051" w:type="dxa"/>
            <w:vAlign w:val="bottom"/>
          </w:tcPr>
          <w:p w14:paraId="4852E2BB" w14:textId="3FA4D0E6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160</w:t>
            </w:r>
          </w:p>
        </w:tc>
      </w:tr>
      <w:tr w:rsidR="00634173" w:rsidRPr="00CF1F9A" w14:paraId="69769D8E" w14:textId="77777777" w:rsidTr="39864824">
        <w:tc>
          <w:tcPr>
            <w:tcW w:w="2552" w:type="dxa"/>
            <w:vAlign w:val="bottom"/>
          </w:tcPr>
          <w:p w14:paraId="2002AA03" w14:textId="5655735C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2140F920" w14:textId="1347E5C6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133</w:t>
            </w:r>
          </w:p>
        </w:tc>
        <w:tc>
          <w:tcPr>
            <w:tcW w:w="2051" w:type="dxa"/>
            <w:vAlign w:val="bottom"/>
          </w:tcPr>
          <w:p w14:paraId="54A217C4" w14:textId="589CDABE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145</w:t>
            </w:r>
          </w:p>
        </w:tc>
      </w:tr>
      <w:tr w:rsidR="00634173" w:rsidRPr="00CF1F9A" w14:paraId="485E708A" w14:textId="77777777" w:rsidTr="39864824">
        <w:tc>
          <w:tcPr>
            <w:tcW w:w="2552" w:type="dxa"/>
            <w:vAlign w:val="bottom"/>
          </w:tcPr>
          <w:p w14:paraId="06874B3F" w14:textId="2244DAA6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0F5E70A1" w14:textId="701A0A83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111</w:t>
            </w:r>
          </w:p>
        </w:tc>
        <w:tc>
          <w:tcPr>
            <w:tcW w:w="2051" w:type="dxa"/>
            <w:vAlign w:val="bottom"/>
          </w:tcPr>
          <w:p w14:paraId="35138191" w14:textId="01E212F2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105</w:t>
            </w:r>
          </w:p>
        </w:tc>
      </w:tr>
      <w:tr w:rsidR="00634173" w:rsidRPr="00CF1F9A" w14:paraId="317027AB" w14:textId="77777777" w:rsidTr="39864824">
        <w:tc>
          <w:tcPr>
            <w:tcW w:w="2552" w:type="dxa"/>
            <w:vAlign w:val="bottom"/>
          </w:tcPr>
          <w:p w14:paraId="6A10484E" w14:textId="77777777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0DB2C0F0" w14:textId="77777777" w:rsidR="00634173" w:rsidRPr="00CF1F9A" w:rsidRDefault="0063417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1DA0808B" w14:textId="77777777" w:rsidR="00634173" w:rsidRPr="00CF1F9A" w:rsidRDefault="0063417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34173" w:rsidRPr="00CF1F9A" w14:paraId="5763DD11" w14:textId="77777777" w:rsidTr="39864824">
        <w:tc>
          <w:tcPr>
            <w:tcW w:w="2552" w:type="dxa"/>
            <w:vAlign w:val="bottom"/>
          </w:tcPr>
          <w:p w14:paraId="36AE966D" w14:textId="77777777" w:rsidR="00634173" w:rsidRPr="00CF1F9A" w:rsidRDefault="122C8681" w:rsidP="00403D2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62CD9C20" w14:textId="078FAEA8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1 897 </w:t>
            </w:r>
          </w:p>
        </w:tc>
        <w:tc>
          <w:tcPr>
            <w:tcW w:w="2051" w:type="dxa"/>
            <w:vAlign w:val="bottom"/>
          </w:tcPr>
          <w:p w14:paraId="04EB713D" w14:textId="6EC3EFC2" w:rsidR="00634173" w:rsidRPr="00CF1F9A" w:rsidRDefault="122C868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1 925</w:t>
            </w:r>
          </w:p>
        </w:tc>
      </w:tr>
      <w:tr w:rsidR="00634173" w:rsidRPr="00CF1F9A" w14:paraId="3A4A9494" w14:textId="77777777" w:rsidTr="39864824">
        <w:tc>
          <w:tcPr>
            <w:tcW w:w="2552" w:type="dxa"/>
            <w:vAlign w:val="bottom"/>
          </w:tcPr>
          <w:p w14:paraId="2D24BFF3" w14:textId="77777777" w:rsidR="00634173" w:rsidRPr="00CF1F9A" w:rsidRDefault="122C8681" w:rsidP="00403D2A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75E4A0E5" w14:textId="7189F22D" w:rsidR="00634173" w:rsidRPr="00CF1F9A" w:rsidRDefault="122C868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10 517</w:t>
            </w:r>
          </w:p>
        </w:tc>
        <w:tc>
          <w:tcPr>
            <w:tcW w:w="2051" w:type="dxa"/>
          </w:tcPr>
          <w:p w14:paraId="5EFD664E" w14:textId="10B5E600" w:rsidR="00634173" w:rsidRPr="00CF1F9A" w:rsidRDefault="122C868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10 675</w:t>
            </w:r>
          </w:p>
        </w:tc>
      </w:tr>
    </w:tbl>
    <w:p w14:paraId="1C8BCF7F" w14:textId="60F33345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6D02C278" w14:textId="77777777" w:rsidR="008F7161" w:rsidRPr="00CF1F9A" w:rsidRDefault="008F7161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61B9A558" w14:textId="5B4AD5A6" w:rsidR="00B560D3" w:rsidRPr="00CF1F9A" w:rsidRDefault="008F7161" w:rsidP="008F7161">
      <w:pPr>
        <w:pStyle w:val="Nagwek3"/>
        <w:ind w:firstLine="0"/>
        <w:rPr>
          <w:rFonts w:ascii="Lato" w:hAnsi="Lato"/>
        </w:rPr>
      </w:pPr>
      <w:bookmarkStart w:id="43" w:name="_Toc121741570"/>
      <w:r w:rsidRPr="00CF1F9A">
        <w:rPr>
          <w:rFonts w:ascii="Lato" w:hAnsi="Lato"/>
        </w:rPr>
        <w:lastRenderedPageBreak/>
        <w:t>Rysunek 10: Przyjazdy do Dzielnicy III w 2020 roku</w:t>
      </w:r>
      <w:bookmarkEnd w:id="43"/>
    </w:p>
    <w:p w14:paraId="0A9CC43D" w14:textId="793A8F15" w:rsidR="006D400F" w:rsidRPr="00CF1F9A" w:rsidRDefault="0021693C" w:rsidP="39864824">
      <w:pPr>
        <w:ind w:firstLine="0"/>
        <w:rPr>
          <w:rFonts w:ascii="Lato" w:hAnsi="Lato"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5C6673ED" wp14:editId="51EFD7E7">
            <wp:extent cx="5734050" cy="40481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3FC9" w14:textId="0DBB2CEB" w:rsidR="00B560D3" w:rsidRPr="00CF1F9A" w:rsidRDefault="5B2589E9" w:rsidP="008F7161">
      <w:pPr>
        <w:pStyle w:val="Nagwek3"/>
        <w:ind w:firstLine="0"/>
        <w:rPr>
          <w:rFonts w:ascii="Lato" w:hAnsi="Lato"/>
        </w:rPr>
      </w:pPr>
      <w:bookmarkStart w:id="44" w:name="_Toc121741571"/>
      <w:r w:rsidRPr="00CF1F9A">
        <w:rPr>
          <w:rFonts w:ascii="Lato" w:hAnsi="Lato"/>
        </w:rPr>
        <w:t xml:space="preserve">Tabela 19: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 xml:space="preserve">z Dzielnicy III </w:t>
      </w:r>
      <w:r w:rsidRPr="00CF1F9A">
        <w:rPr>
          <w:rFonts w:ascii="Lato" w:hAnsi="Lato"/>
          <w:noProof/>
        </w:rPr>
        <w:t>Prądnik Biały w 2019 i 2020 roku</w:t>
      </w:r>
      <w:bookmarkEnd w:id="44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5FE515CA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37C5BDE3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38128C53" w14:textId="2043566B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3A9E2458" w14:textId="728C036D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B560D3" w:rsidRPr="00CF1F9A" w14:paraId="5D8BA907" w14:textId="77777777" w:rsidTr="39864824">
        <w:tc>
          <w:tcPr>
            <w:tcW w:w="2552" w:type="dxa"/>
            <w:vAlign w:val="bottom"/>
          </w:tcPr>
          <w:p w14:paraId="7281CDB5" w14:textId="3C4251B3" w:rsidR="00B560D3" w:rsidRPr="00CF1F9A" w:rsidRDefault="5B2589E9" w:rsidP="0071531A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78BD8519" w14:textId="0E71A8AE" w:rsidR="00B560D3" w:rsidRPr="00CF1F9A" w:rsidRDefault="5B2589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2345</w:t>
            </w:r>
          </w:p>
        </w:tc>
        <w:tc>
          <w:tcPr>
            <w:tcW w:w="2051" w:type="dxa"/>
            <w:vAlign w:val="bottom"/>
          </w:tcPr>
          <w:p w14:paraId="19A8031A" w14:textId="540B0EE8" w:rsidR="00B560D3" w:rsidRPr="00CF1F9A" w:rsidRDefault="5B2589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2374</w:t>
            </w:r>
          </w:p>
        </w:tc>
      </w:tr>
      <w:tr w:rsidR="00B560D3" w:rsidRPr="00CF1F9A" w14:paraId="64D97C6C" w14:textId="77777777" w:rsidTr="39864824">
        <w:tc>
          <w:tcPr>
            <w:tcW w:w="2552" w:type="dxa"/>
            <w:vAlign w:val="bottom"/>
          </w:tcPr>
          <w:p w14:paraId="51E04E4E" w14:textId="278A9BC5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2528DB3B" w14:textId="43B0791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1644</w:t>
            </w:r>
          </w:p>
        </w:tc>
        <w:tc>
          <w:tcPr>
            <w:tcW w:w="2051" w:type="dxa"/>
            <w:vAlign w:val="bottom"/>
          </w:tcPr>
          <w:p w14:paraId="2B6F388E" w14:textId="775B7627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1600</w:t>
            </w:r>
          </w:p>
        </w:tc>
      </w:tr>
      <w:tr w:rsidR="00B560D3" w:rsidRPr="00CF1F9A" w14:paraId="1AFCF273" w14:textId="77777777" w:rsidTr="39864824">
        <w:tc>
          <w:tcPr>
            <w:tcW w:w="2552" w:type="dxa"/>
            <w:vAlign w:val="bottom"/>
          </w:tcPr>
          <w:p w14:paraId="0687171A" w14:textId="03A94F92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078DE816" w14:textId="6921022A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1082</w:t>
            </w:r>
          </w:p>
        </w:tc>
        <w:tc>
          <w:tcPr>
            <w:tcW w:w="2051" w:type="dxa"/>
            <w:vAlign w:val="bottom"/>
          </w:tcPr>
          <w:p w14:paraId="6A0D4AD6" w14:textId="3559B50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1105</w:t>
            </w:r>
          </w:p>
        </w:tc>
      </w:tr>
      <w:tr w:rsidR="00B560D3" w:rsidRPr="00CF1F9A" w14:paraId="11AFE1C3" w14:textId="77777777" w:rsidTr="39864824">
        <w:tc>
          <w:tcPr>
            <w:tcW w:w="2552" w:type="dxa"/>
            <w:vAlign w:val="bottom"/>
          </w:tcPr>
          <w:p w14:paraId="74EDDF2B" w14:textId="2D78116E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64977A11" w14:textId="56E79CC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1040</w:t>
            </w:r>
          </w:p>
        </w:tc>
        <w:tc>
          <w:tcPr>
            <w:tcW w:w="2051" w:type="dxa"/>
            <w:vAlign w:val="bottom"/>
          </w:tcPr>
          <w:p w14:paraId="2232CB59" w14:textId="669CAD0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1016</w:t>
            </w:r>
          </w:p>
        </w:tc>
      </w:tr>
      <w:tr w:rsidR="00B560D3" w:rsidRPr="00CF1F9A" w14:paraId="533AAE92" w14:textId="77777777" w:rsidTr="39864824">
        <w:tc>
          <w:tcPr>
            <w:tcW w:w="2552" w:type="dxa"/>
            <w:vAlign w:val="bottom"/>
          </w:tcPr>
          <w:p w14:paraId="2374B3CF" w14:textId="5677CEA9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4F22C7FE" w14:textId="2B10EEB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960</w:t>
            </w:r>
          </w:p>
        </w:tc>
        <w:tc>
          <w:tcPr>
            <w:tcW w:w="2051" w:type="dxa"/>
            <w:vAlign w:val="bottom"/>
          </w:tcPr>
          <w:p w14:paraId="045F332B" w14:textId="02541ECD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860</w:t>
            </w:r>
          </w:p>
        </w:tc>
      </w:tr>
      <w:tr w:rsidR="00B560D3" w:rsidRPr="00CF1F9A" w14:paraId="70D4A148" w14:textId="77777777" w:rsidTr="39864824">
        <w:tc>
          <w:tcPr>
            <w:tcW w:w="2552" w:type="dxa"/>
            <w:vAlign w:val="bottom"/>
          </w:tcPr>
          <w:p w14:paraId="0D47E87D" w14:textId="3936498B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1AAEC7E6" w14:textId="6ABA126A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923</w:t>
            </w:r>
          </w:p>
        </w:tc>
        <w:tc>
          <w:tcPr>
            <w:tcW w:w="2051" w:type="dxa"/>
            <w:vAlign w:val="bottom"/>
          </w:tcPr>
          <w:p w14:paraId="3E3776C8" w14:textId="55BCE8F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884</w:t>
            </w:r>
          </w:p>
        </w:tc>
      </w:tr>
      <w:tr w:rsidR="00B560D3" w:rsidRPr="00CF1F9A" w14:paraId="3517215E" w14:textId="77777777" w:rsidTr="39864824">
        <w:tc>
          <w:tcPr>
            <w:tcW w:w="2552" w:type="dxa"/>
            <w:vAlign w:val="bottom"/>
          </w:tcPr>
          <w:p w14:paraId="283C4410" w14:textId="7526E9A4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2B0BEBDC" w14:textId="152D055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738</w:t>
            </w:r>
          </w:p>
        </w:tc>
        <w:tc>
          <w:tcPr>
            <w:tcW w:w="2051" w:type="dxa"/>
            <w:vAlign w:val="bottom"/>
          </w:tcPr>
          <w:p w14:paraId="03642CCB" w14:textId="47854A85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703</w:t>
            </w:r>
          </w:p>
        </w:tc>
      </w:tr>
      <w:tr w:rsidR="00B560D3" w:rsidRPr="00CF1F9A" w14:paraId="3F4A737E" w14:textId="77777777" w:rsidTr="39864824">
        <w:tc>
          <w:tcPr>
            <w:tcW w:w="2552" w:type="dxa"/>
            <w:vAlign w:val="bottom"/>
          </w:tcPr>
          <w:p w14:paraId="5367E0C6" w14:textId="1ACBFCFF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5326ECA9" w14:textId="34A32FA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419</w:t>
            </w:r>
          </w:p>
        </w:tc>
        <w:tc>
          <w:tcPr>
            <w:tcW w:w="2051" w:type="dxa"/>
            <w:vAlign w:val="bottom"/>
          </w:tcPr>
          <w:p w14:paraId="1751FC58" w14:textId="5C89B8B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404</w:t>
            </w:r>
          </w:p>
        </w:tc>
      </w:tr>
      <w:tr w:rsidR="00B560D3" w:rsidRPr="00CF1F9A" w14:paraId="7C1D96B1" w14:textId="77777777" w:rsidTr="39864824">
        <w:tc>
          <w:tcPr>
            <w:tcW w:w="2552" w:type="dxa"/>
            <w:vAlign w:val="bottom"/>
          </w:tcPr>
          <w:p w14:paraId="263D731B" w14:textId="6EB901D1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1E758D7B" w14:textId="4E00C8A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402</w:t>
            </w:r>
          </w:p>
        </w:tc>
        <w:tc>
          <w:tcPr>
            <w:tcW w:w="2051" w:type="dxa"/>
            <w:vAlign w:val="bottom"/>
          </w:tcPr>
          <w:p w14:paraId="1EC163C7" w14:textId="250DEAD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405</w:t>
            </w:r>
          </w:p>
        </w:tc>
      </w:tr>
      <w:tr w:rsidR="00B560D3" w:rsidRPr="00CF1F9A" w14:paraId="3A1D8434" w14:textId="77777777" w:rsidTr="39864824">
        <w:tc>
          <w:tcPr>
            <w:tcW w:w="2552" w:type="dxa"/>
            <w:vAlign w:val="bottom"/>
          </w:tcPr>
          <w:p w14:paraId="162AF67F" w14:textId="4773480A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093F12B9" w14:textId="7D0EBDF2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423</w:t>
            </w:r>
          </w:p>
        </w:tc>
        <w:tc>
          <w:tcPr>
            <w:tcW w:w="2051" w:type="dxa"/>
            <w:vAlign w:val="bottom"/>
          </w:tcPr>
          <w:p w14:paraId="53BDF99B" w14:textId="6178063A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384</w:t>
            </w:r>
          </w:p>
        </w:tc>
      </w:tr>
      <w:tr w:rsidR="00B560D3" w:rsidRPr="00CF1F9A" w14:paraId="06E80A5F" w14:textId="77777777" w:rsidTr="39864824">
        <w:tc>
          <w:tcPr>
            <w:tcW w:w="2552" w:type="dxa"/>
            <w:vAlign w:val="bottom"/>
          </w:tcPr>
          <w:p w14:paraId="19659104" w14:textId="44C19671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6878FCED" w14:textId="336D3EFE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301</w:t>
            </w:r>
          </w:p>
        </w:tc>
        <w:tc>
          <w:tcPr>
            <w:tcW w:w="2051" w:type="dxa"/>
            <w:vAlign w:val="bottom"/>
          </w:tcPr>
          <w:p w14:paraId="048BEBF7" w14:textId="518DA019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312</w:t>
            </w:r>
          </w:p>
        </w:tc>
      </w:tr>
      <w:tr w:rsidR="00B560D3" w:rsidRPr="00CF1F9A" w14:paraId="6698D6AA" w14:textId="77777777" w:rsidTr="39864824">
        <w:tc>
          <w:tcPr>
            <w:tcW w:w="2552" w:type="dxa"/>
            <w:vAlign w:val="bottom"/>
          </w:tcPr>
          <w:p w14:paraId="0EE2955D" w14:textId="60C35438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2588C2C4" w14:textId="7537C189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302</w:t>
            </w:r>
          </w:p>
        </w:tc>
        <w:tc>
          <w:tcPr>
            <w:tcW w:w="2051" w:type="dxa"/>
            <w:vAlign w:val="bottom"/>
          </w:tcPr>
          <w:p w14:paraId="0AA4929A" w14:textId="1E101FD9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284</w:t>
            </w:r>
          </w:p>
        </w:tc>
      </w:tr>
      <w:tr w:rsidR="00B560D3" w:rsidRPr="00CF1F9A" w14:paraId="32D49FB3" w14:textId="77777777" w:rsidTr="39864824">
        <w:tc>
          <w:tcPr>
            <w:tcW w:w="2552" w:type="dxa"/>
            <w:vAlign w:val="bottom"/>
          </w:tcPr>
          <w:p w14:paraId="107024DB" w14:textId="57C264EF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3942AB05" w14:textId="3D0E8B39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256</w:t>
            </w:r>
          </w:p>
        </w:tc>
        <w:tc>
          <w:tcPr>
            <w:tcW w:w="2051" w:type="dxa"/>
            <w:vAlign w:val="bottom"/>
          </w:tcPr>
          <w:p w14:paraId="4DA7A0E7" w14:textId="7FD20EA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268</w:t>
            </w:r>
          </w:p>
        </w:tc>
      </w:tr>
      <w:tr w:rsidR="00B560D3" w:rsidRPr="00CF1F9A" w14:paraId="70CC6F31" w14:textId="77777777" w:rsidTr="39864824">
        <w:tc>
          <w:tcPr>
            <w:tcW w:w="2552" w:type="dxa"/>
            <w:vAlign w:val="bottom"/>
          </w:tcPr>
          <w:p w14:paraId="21FF7171" w14:textId="7AB31BF8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5FAFC69A" w14:textId="23705DB4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249</w:t>
            </w:r>
          </w:p>
        </w:tc>
        <w:tc>
          <w:tcPr>
            <w:tcW w:w="2051" w:type="dxa"/>
            <w:vAlign w:val="bottom"/>
          </w:tcPr>
          <w:p w14:paraId="7562F7E1" w14:textId="090F9FA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263</w:t>
            </w:r>
          </w:p>
        </w:tc>
      </w:tr>
      <w:tr w:rsidR="00B560D3" w:rsidRPr="00CF1F9A" w14:paraId="0E48A5F8" w14:textId="77777777" w:rsidTr="39864824">
        <w:tc>
          <w:tcPr>
            <w:tcW w:w="2552" w:type="dxa"/>
            <w:vAlign w:val="bottom"/>
          </w:tcPr>
          <w:p w14:paraId="6DD29FC3" w14:textId="5FAF4E0A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4447EA82" w14:textId="5490EF6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  <w:tc>
          <w:tcPr>
            <w:tcW w:w="2051" w:type="dxa"/>
            <w:vAlign w:val="bottom"/>
          </w:tcPr>
          <w:p w14:paraId="15FC6202" w14:textId="64E0F78B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197</w:t>
            </w:r>
          </w:p>
        </w:tc>
      </w:tr>
      <w:tr w:rsidR="00B560D3" w:rsidRPr="00CF1F9A" w14:paraId="50C93415" w14:textId="77777777" w:rsidTr="39864824">
        <w:tc>
          <w:tcPr>
            <w:tcW w:w="2552" w:type="dxa"/>
            <w:vAlign w:val="bottom"/>
          </w:tcPr>
          <w:p w14:paraId="1413DA43" w14:textId="0CA7DD14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58A8F489" w14:textId="056F5780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135</w:t>
            </w:r>
          </w:p>
        </w:tc>
        <w:tc>
          <w:tcPr>
            <w:tcW w:w="2051" w:type="dxa"/>
            <w:vAlign w:val="bottom"/>
          </w:tcPr>
          <w:p w14:paraId="64BA0E73" w14:textId="12C1E9C3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142</w:t>
            </w:r>
          </w:p>
        </w:tc>
      </w:tr>
      <w:tr w:rsidR="00B560D3" w:rsidRPr="00CF1F9A" w14:paraId="04DC8D64" w14:textId="77777777" w:rsidTr="39864824">
        <w:tc>
          <w:tcPr>
            <w:tcW w:w="2552" w:type="dxa"/>
            <w:vAlign w:val="bottom"/>
          </w:tcPr>
          <w:p w14:paraId="51DFEF75" w14:textId="6D0AFD4F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X</w:t>
            </w:r>
          </w:p>
        </w:tc>
        <w:tc>
          <w:tcPr>
            <w:tcW w:w="2051" w:type="dxa"/>
            <w:vAlign w:val="bottom"/>
          </w:tcPr>
          <w:p w14:paraId="16F22F94" w14:textId="2076F1D6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</w:t>
            </w:r>
          </w:p>
        </w:tc>
        <w:tc>
          <w:tcPr>
            <w:tcW w:w="2051" w:type="dxa"/>
            <w:vAlign w:val="bottom"/>
          </w:tcPr>
          <w:p w14:paraId="6417EC99" w14:textId="3F597850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</w:t>
            </w:r>
          </w:p>
        </w:tc>
      </w:tr>
      <w:tr w:rsidR="00B560D3" w:rsidRPr="00CF1F9A" w14:paraId="064BF1F3" w14:textId="77777777" w:rsidTr="39864824">
        <w:tc>
          <w:tcPr>
            <w:tcW w:w="2552" w:type="dxa"/>
            <w:vAlign w:val="bottom"/>
          </w:tcPr>
          <w:p w14:paraId="1C28E6B5" w14:textId="75DEC4F1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68277C20" w14:textId="01C36F4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84</w:t>
            </w:r>
          </w:p>
        </w:tc>
        <w:tc>
          <w:tcPr>
            <w:tcW w:w="2051" w:type="dxa"/>
            <w:vAlign w:val="bottom"/>
          </w:tcPr>
          <w:p w14:paraId="4DD1D7AD" w14:textId="68FA470B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82</w:t>
            </w:r>
          </w:p>
        </w:tc>
      </w:tr>
      <w:tr w:rsidR="00B560D3" w:rsidRPr="00CF1F9A" w14:paraId="786BEE74" w14:textId="77777777" w:rsidTr="39864824">
        <w:tc>
          <w:tcPr>
            <w:tcW w:w="2552" w:type="dxa"/>
            <w:vAlign w:val="bottom"/>
          </w:tcPr>
          <w:p w14:paraId="2A8DB28C" w14:textId="479E6735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19077257" w14:textId="0FFE9350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  <w:tc>
          <w:tcPr>
            <w:tcW w:w="2051" w:type="dxa"/>
            <w:vAlign w:val="bottom"/>
          </w:tcPr>
          <w:p w14:paraId="4DBA200A" w14:textId="4E621B1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</w:t>
            </w:r>
          </w:p>
        </w:tc>
      </w:tr>
      <w:tr w:rsidR="00B560D3" w:rsidRPr="00CF1F9A" w14:paraId="71E7E627" w14:textId="77777777" w:rsidTr="39864824">
        <w:tc>
          <w:tcPr>
            <w:tcW w:w="2552" w:type="dxa"/>
            <w:vAlign w:val="bottom"/>
          </w:tcPr>
          <w:p w14:paraId="02F7F88A" w14:textId="255642FA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7E0670D7" w14:textId="2CD31FD8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75</w:t>
            </w:r>
          </w:p>
        </w:tc>
        <w:tc>
          <w:tcPr>
            <w:tcW w:w="2051" w:type="dxa"/>
            <w:vAlign w:val="bottom"/>
          </w:tcPr>
          <w:p w14:paraId="5823D67A" w14:textId="5C970FC1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</w:t>
            </w:r>
          </w:p>
        </w:tc>
      </w:tr>
      <w:tr w:rsidR="00B560D3" w:rsidRPr="00CF1F9A" w14:paraId="45656822" w14:textId="77777777" w:rsidTr="39864824">
        <w:tc>
          <w:tcPr>
            <w:tcW w:w="2552" w:type="dxa"/>
            <w:vAlign w:val="bottom"/>
          </w:tcPr>
          <w:p w14:paraId="5FA7DBA3" w14:textId="77777777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45A1F406" w14:textId="77777777" w:rsidR="00B560D3" w:rsidRPr="00CF1F9A" w:rsidRDefault="00B560D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11B7506" w14:textId="77777777" w:rsidR="00B560D3" w:rsidRPr="00CF1F9A" w:rsidRDefault="00B560D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B560D3" w:rsidRPr="00CF1F9A" w14:paraId="278ADD9A" w14:textId="77777777" w:rsidTr="39864824">
        <w:tc>
          <w:tcPr>
            <w:tcW w:w="2552" w:type="dxa"/>
            <w:vAlign w:val="bottom"/>
          </w:tcPr>
          <w:p w14:paraId="5E58AB0E" w14:textId="77777777" w:rsidR="00B560D3" w:rsidRPr="00CF1F9A" w:rsidRDefault="5B2589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0AA7159A" w14:textId="081D1FC7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425 </w:t>
            </w:r>
          </w:p>
        </w:tc>
        <w:tc>
          <w:tcPr>
            <w:tcW w:w="2051" w:type="dxa"/>
            <w:vAlign w:val="bottom"/>
          </w:tcPr>
          <w:p w14:paraId="46F45C6F" w14:textId="2F91931F" w:rsidR="00B560D3" w:rsidRPr="00CF1F9A" w:rsidRDefault="5B2589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469</w:t>
            </w:r>
          </w:p>
        </w:tc>
      </w:tr>
      <w:tr w:rsidR="00B560D3" w:rsidRPr="00CF1F9A" w14:paraId="2FCE1FF6" w14:textId="77777777" w:rsidTr="39864824">
        <w:tc>
          <w:tcPr>
            <w:tcW w:w="2552" w:type="dxa"/>
            <w:vAlign w:val="bottom"/>
          </w:tcPr>
          <w:p w14:paraId="1564172B" w14:textId="77777777" w:rsidR="00B560D3" w:rsidRPr="00CF1F9A" w:rsidRDefault="5B2589E9" w:rsidP="0071531A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3BD98544" w14:textId="4E1EC4FF" w:rsidR="00B560D3" w:rsidRPr="00CF1F9A" w:rsidRDefault="5B2589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12 159</w:t>
            </w:r>
          </w:p>
        </w:tc>
        <w:tc>
          <w:tcPr>
            <w:tcW w:w="2051" w:type="dxa"/>
            <w:vAlign w:val="bottom"/>
          </w:tcPr>
          <w:p w14:paraId="22DA67D5" w14:textId="0D785663" w:rsidR="00B560D3" w:rsidRPr="00CF1F9A" w:rsidRDefault="5B2589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12 003</w:t>
            </w:r>
          </w:p>
        </w:tc>
      </w:tr>
    </w:tbl>
    <w:p w14:paraId="157CB05F" w14:textId="54B5AB53" w:rsidR="0021693C" w:rsidRPr="00CF1F9A" w:rsidRDefault="2F192CE6" w:rsidP="004E2BA3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587A634C" w14:textId="77777777" w:rsidR="004E2BA3" w:rsidRPr="00CF1F9A" w:rsidRDefault="004E2BA3" w:rsidP="004E2BA3">
      <w:pPr>
        <w:pStyle w:val="TabelaRysunek"/>
        <w:spacing w:before="0" w:line="276" w:lineRule="auto"/>
        <w:rPr>
          <w:rFonts w:ascii="Lato" w:hAnsi="Lato"/>
          <w:noProof/>
        </w:rPr>
      </w:pPr>
    </w:p>
    <w:p w14:paraId="22C25E2C" w14:textId="4E69AA43" w:rsidR="00DF3218" w:rsidRPr="00CF1F9A" w:rsidRDefault="008F7161" w:rsidP="008F7161">
      <w:pPr>
        <w:pStyle w:val="Nagwek2"/>
        <w:rPr>
          <w:rFonts w:ascii="Lato" w:hAnsi="Lato"/>
        </w:rPr>
      </w:pPr>
      <w:bookmarkStart w:id="45" w:name="_Toc121741572"/>
      <w:r w:rsidRPr="00CF1F9A">
        <w:rPr>
          <w:rFonts w:ascii="Lato" w:hAnsi="Lato"/>
        </w:rPr>
        <w:t>4.9</w:t>
      </w:r>
      <w:r w:rsidRPr="00CF1F9A">
        <w:rPr>
          <w:rFonts w:ascii="Lato" w:hAnsi="Lato"/>
        </w:rPr>
        <w:tab/>
      </w:r>
      <w:r w:rsidR="47EA4609" w:rsidRPr="00CF1F9A">
        <w:rPr>
          <w:rFonts w:ascii="Lato" w:hAnsi="Lato"/>
        </w:rPr>
        <w:t>Dzielnica XVIII Nowa Huta</w:t>
      </w:r>
      <w:bookmarkEnd w:id="45"/>
    </w:p>
    <w:p w14:paraId="6D9E317B" w14:textId="46B5AAAD" w:rsidR="00D07120" w:rsidRPr="00CF1F9A" w:rsidRDefault="17B96D21" w:rsidP="008F7161">
      <w:pPr>
        <w:pStyle w:val="Nagwek3"/>
        <w:ind w:firstLine="0"/>
        <w:rPr>
          <w:rFonts w:ascii="Lato" w:hAnsi="Lato"/>
        </w:rPr>
      </w:pPr>
      <w:bookmarkStart w:id="46" w:name="_Toc121741573"/>
      <w:r w:rsidRPr="00CF1F9A">
        <w:rPr>
          <w:rFonts w:ascii="Lato" w:hAnsi="Lato"/>
        </w:rPr>
        <w:t xml:space="preserve">Tabela </w:t>
      </w:r>
      <w:r w:rsidR="5249D6A4" w:rsidRPr="00CF1F9A">
        <w:rPr>
          <w:rFonts w:ascii="Lato" w:hAnsi="Lato"/>
        </w:rPr>
        <w:t>2</w:t>
      </w:r>
      <w:r w:rsidR="122CBBBC" w:rsidRPr="00CF1F9A">
        <w:rPr>
          <w:rFonts w:ascii="Lato" w:hAnsi="Lato"/>
        </w:rPr>
        <w:t>0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 xml:space="preserve">do Dzielnicy XVIII </w:t>
      </w:r>
      <w:r w:rsidRPr="00CF1F9A">
        <w:rPr>
          <w:rFonts w:ascii="Lato" w:hAnsi="Lato"/>
          <w:noProof/>
        </w:rPr>
        <w:t>Nowa Huta w 2019 i 2020 roku</w:t>
      </w:r>
      <w:bookmarkEnd w:id="46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5AD7A26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68DD342B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09273276" w14:textId="0A615BE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3FC78E5E" w14:textId="6C621AD4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D07120" w:rsidRPr="00CF1F9A" w14:paraId="52C290F2" w14:textId="77777777" w:rsidTr="39864824">
        <w:tc>
          <w:tcPr>
            <w:tcW w:w="2552" w:type="dxa"/>
            <w:vAlign w:val="bottom"/>
          </w:tcPr>
          <w:p w14:paraId="4B33E104" w14:textId="49C1406A" w:rsidR="00D07120" w:rsidRPr="00CF1F9A" w:rsidRDefault="17B96D21" w:rsidP="0071531A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204C2ECC" w14:textId="0CBE5BE5" w:rsidR="00D07120" w:rsidRPr="00CF1F9A" w:rsidRDefault="17B96D2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1169</w:t>
            </w:r>
          </w:p>
        </w:tc>
        <w:tc>
          <w:tcPr>
            <w:tcW w:w="2051" w:type="dxa"/>
            <w:vAlign w:val="bottom"/>
          </w:tcPr>
          <w:p w14:paraId="25AC0182" w14:textId="689394F8" w:rsidR="00D07120" w:rsidRPr="00CF1F9A" w:rsidRDefault="17B96D2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1127</w:t>
            </w:r>
          </w:p>
        </w:tc>
      </w:tr>
      <w:tr w:rsidR="00D07120" w:rsidRPr="00CF1F9A" w14:paraId="77D8AC7A" w14:textId="77777777" w:rsidTr="39864824">
        <w:tc>
          <w:tcPr>
            <w:tcW w:w="2552" w:type="dxa"/>
            <w:vAlign w:val="bottom"/>
          </w:tcPr>
          <w:p w14:paraId="0D3F8103" w14:textId="6649DDFA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5845158C" w14:textId="30047F11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983</w:t>
            </w:r>
          </w:p>
        </w:tc>
        <w:tc>
          <w:tcPr>
            <w:tcW w:w="2051" w:type="dxa"/>
            <w:vAlign w:val="bottom"/>
          </w:tcPr>
          <w:p w14:paraId="6D58844F" w14:textId="7BAD374F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947</w:t>
            </w:r>
          </w:p>
        </w:tc>
      </w:tr>
      <w:tr w:rsidR="00D07120" w:rsidRPr="00CF1F9A" w14:paraId="18D21092" w14:textId="77777777" w:rsidTr="39864824">
        <w:tc>
          <w:tcPr>
            <w:tcW w:w="2552" w:type="dxa"/>
            <w:vAlign w:val="bottom"/>
          </w:tcPr>
          <w:p w14:paraId="4E5DC62C" w14:textId="25EB1B64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7E885794" w14:textId="126460D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611</w:t>
            </w:r>
          </w:p>
        </w:tc>
        <w:tc>
          <w:tcPr>
            <w:tcW w:w="2051" w:type="dxa"/>
            <w:vAlign w:val="bottom"/>
          </w:tcPr>
          <w:p w14:paraId="4F94C18D" w14:textId="535EA9C5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603</w:t>
            </w:r>
          </w:p>
        </w:tc>
      </w:tr>
      <w:tr w:rsidR="00D07120" w:rsidRPr="00CF1F9A" w14:paraId="5EB442DC" w14:textId="77777777" w:rsidTr="39864824">
        <w:tc>
          <w:tcPr>
            <w:tcW w:w="2552" w:type="dxa"/>
            <w:vAlign w:val="bottom"/>
          </w:tcPr>
          <w:p w14:paraId="4DD27C6B" w14:textId="35C917E4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1EFBE45F" w14:textId="4C865943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557</w:t>
            </w:r>
          </w:p>
        </w:tc>
        <w:tc>
          <w:tcPr>
            <w:tcW w:w="2051" w:type="dxa"/>
            <w:vAlign w:val="bottom"/>
          </w:tcPr>
          <w:p w14:paraId="4074DFA3" w14:textId="060B58C4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556</w:t>
            </w:r>
          </w:p>
        </w:tc>
      </w:tr>
      <w:tr w:rsidR="00D07120" w:rsidRPr="00CF1F9A" w14:paraId="17BFA2B5" w14:textId="77777777" w:rsidTr="39864824">
        <w:tc>
          <w:tcPr>
            <w:tcW w:w="2552" w:type="dxa"/>
            <w:vAlign w:val="bottom"/>
          </w:tcPr>
          <w:p w14:paraId="4475D92C" w14:textId="7C3866B2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7819525C" w14:textId="1E574F32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419</w:t>
            </w:r>
          </w:p>
        </w:tc>
        <w:tc>
          <w:tcPr>
            <w:tcW w:w="2051" w:type="dxa"/>
            <w:vAlign w:val="bottom"/>
          </w:tcPr>
          <w:p w14:paraId="7E798A68" w14:textId="2BE8BF0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404</w:t>
            </w:r>
          </w:p>
        </w:tc>
      </w:tr>
      <w:tr w:rsidR="00D07120" w:rsidRPr="00CF1F9A" w14:paraId="6D3D4AD6" w14:textId="77777777" w:rsidTr="39864824">
        <w:tc>
          <w:tcPr>
            <w:tcW w:w="2552" w:type="dxa"/>
            <w:vAlign w:val="bottom"/>
          </w:tcPr>
          <w:p w14:paraId="2DD1B506" w14:textId="221A6BF8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611A74A7" w14:textId="7FC81ED6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407</w:t>
            </w:r>
          </w:p>
        </w:tc>
        <w:tc>
          <w:tcPr>
            <w:tcW w:w="2051" w:type="dxa"/>
            <w:vAlign w:val="bottom"/>
          </w:tcPr>
          <w:p w14:paraId="4EFA23D4" w14:textId="1FE8AA4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403</w:t>
            </w:r>
          </w:p>
        </w:tc>
      </w:tr>
      <w:tr w:rsidR="00D07120" w:rsidRPr="00CF1F9A" w14:paraId="4DBD4223" w14:textId="77777777" w:rsidTr="39864824">
        <w:tc>
          <w:tcPr>
            <w:tcW w:w="2552" w:type="dxa"/>
            <w:vAlign w:val="bottom"/>
          </w:tcPr>
          <w:p w14:paraId="636CF73D" w14:textId="6E977D42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6655D6F8" w14:textId="483D0676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395</w:t>
            </w:r>
          </w:p>
        </w:tc>
        <w:tc>
          <w:tcPr>
            <w:tcW w:w="2051" w:type="dxa"/>
            <w:vAlign w:val="bottom"/>
          </w:tcPr>
          <w:p w14:paraId="0624D2F2" w14:textId="3A574B7D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368</w:t>
            </w:r>
          </w:p>
        </w:tc>
      </w:tr>
      <w:tr w:rsidR="00D07120" w:rsidRPr="00CF1F9A" w14:paraId="3DF136E6" w14:textId="77777777" w:rsidTr="39864824">
        <w:tc>
          <w:tcPr>
            <w:tcW w:w="2552" w:type="dxa"/>
            <w:vAlign w:val="bottom"/>
          </w:tcPr>
          <w:p w14:paraId="709F29B4" w14:textId="5D4E3922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250FDB4C" w14:textId="27324FE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297</w:t>
            </w:r>
          </w:p>
        </w:tc>
        <w:tc>
          <w:tcPr>
            <w:tcW w:w="2051" w:type="dxa"/>
            <w:vAlign w:val="bottom"/>
          </w:tcPr>
          <w:p w14:paraId="6C5CC4A7" w14:textId="384870F1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292</w:t>
            </w:r>
          </w:p>
        </w:tc>
      </w:tr>
      <w:tr w:rsidR="00D07120" w:rsidRPr="00CF1F9A" w14:paraId="1BA1219C" w14:textId="77777777" w:rsidTr="39864824">
        <w:tc>
          <w:tcPr>
            <w:tcW w:w="2552" w:type="dxa"/>
            <w:vAlign w:val="bottom"/>
          </w:tcPr>
          <w:p w14:paraId="69D3F5AF" w14:textId="7A22AFE3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03853C81" w14:textId="07442CAB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298</w:t>
            </w:r>
          </w:p>
        </w:tc>
        <w:tc>
          <w:tcPr>
            <w:tcW w:w="2051" w:type="dxa"/>
            <w:vAlign w:val="bottom"/>
          </w:tcPr>
          <w:p w14:paraId="296ED2FE" w14:textId="04B51A26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282</w:t>
            </w:r>
          </w:p>
        </w:tc>
      </w:tr>
      <w:tr w:rsidR="00D07120" w:rsidRPr="00CF1F9A" w14:paraId="6FD7B93B" w14:textId="77777777" w:rsidTr="39864824">
        <w:tc>
          <w:tcPr>
            <w:tcW w:w="2552" w:type="dxa"/>
            <w:vAlign w:val="bottom"/>
          </w:tcPr>
          <w:p w14:paraId="0F930E27" w14:textId="75843537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1792B5A7" w14:textId="05441083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274</w:t>
            </w:r>
          </w:p>
        </w:tc>
        <w:tc>
          <w:tcPr>
            <w:tcW w:w="2051" w:type="dxa"/>
            <w:vAlign w:val="bottom"/>
          </w:tcPr>
          <w:p w14:paraId="724F8615" w14:textId="12346B4D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263</w:t>
            </w:r>
          </w:p>
        </w:tc>
      </w:tr>
      <w:tr w:rsidR="00D07120" w:rsidRPr="00CF1F9A" w14:paraId="601EB47D" w14:textId="77777777" w:rsidTr="39864824">
        <w:tc>
          <w:tcPr>
            <w:tcW w:w="2552" w:type="dxa"/>
            <w:vAlign w:val="bottom"/>
          </w:tcPr>
          <w:p w14:paraId="41E9F1F6" w14:textId="62B35052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46F44900" w14:textId="4415503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250</w:t>
            </w:r>
          </w:p>
        </w:tc>
        <w:tc>
          <w:tcPr>
            <w:tcW w:w="2051" w:type="dxa"/>
            <w:vAlign w:val="bottom"/>
          </w:tcPr>
          <w:p w14:paraId="24A16EA7" w14:textId="4C0F617D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238</w:t>
            </w:r>
          </w:p>
        </w:tc>
      </w:tr>
      <w:tr w:rsidR="00D07120" w:rsidRPr="00CF1F9A" w14:paraId="01D1CB50" w14:textId="77777777" w:rsidTr="39864824">
        <w:tc>
          <w:tcPr>
            <w:tcW w:w="2552" w:type="dxa"/>
            <w:vAlign w:val="bottom"/>
          </w:tcPr>
          <w:p w14:paraId="14FF059E" w14:textId="1A577C1E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16872896" w14:textId="48CEA5DB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151</w:t>
            </w:r>
          </w:p>
        </w:tc>
        <w:tc>
          <w:tcPr>
            <w:tcW w:w="2051" w:type="dxa"/>
            <w:vAlign w:val="bottom"/>
          </w:tcPr>
          <w:p w14:paraId="5A2CC015" w14:textId="160093EC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189</w:t>
            </w:r>
          </w:p>
        </w:tc>
      </w:tr>
      <w:tr w:rsidR="00D07120" w:rsidRPr="00CF1F9A" w14:paraId="06524C45" w14:textId="77777777" w:rsidTr="39864824">
        <w:tc>
          <w:tcPr>
            <w:tcW w:w="2552" w:type="dxa"/>
            <w:vAlign w:val="bottom"/>
          </w:tcPr>
          <w:p w14:paraId="68715BD4" w14:textId="7DBB04E8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Kocmyrzów-Luborzyca</w:t>
            </w:r>
          </w:p>
        </w:tc>
        <w:tc>
          <w:tcPr>
            <w:tcW w:w="2051" w:type="dxa"/>
            <w:vAlign w:val="bottom"/>
          </w:tcPr>
          <w:p w14:paraId="5FDCD4D1" w14:textId="5855FF0D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140</w:t>
            </w:r>
          </w:p>
        </w:tc>
        <w:tc>
          <w:tcPr>
            <w:tcW w:w="2051" w:type="dxa"/>
            <w:vAlign w:val="bottom"/>
          </w:tcPr>
          <w:p w14:paraId="35DD4FFC" w14:textId="3DC8FF82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196</w:t>
            </w:r>
          </w:p>
        </w:tc>
      </w:tr>
      <w:tr w:rsidR="00D07120" w:rsidRPr="00CF1F9A" w14:paraId="01317F3B" w14:textId="77777777" w:rsidTr="39864824">
        <w:tc>
          <w:tcPr>
            <w:tcW w:w="2552" w:type="dxa"/>
            <w:vAlign w:val="bottom"/>
          </w:tcPr>
          <w:p w14:paraId="1E449EC1" w14:textId="6982813A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498B019E" w14:textId="16BCCA1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148</w:t>
            </w:r>
          </w:p>
        </w:tc>
        <w:tc>
          <w:tcPr>
            <w:tcW w:w="2051" w:type="dxa"/>
            <w:vAlign w:val="bottom"/>
          </w:tcPr>
          <w:p w14:paraId="74C9EA61" w14:textId="4AFB18FA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142</w:t>
            </w:r>
          </w:p>
        </w:tc>
      </w:tr>
      <w:tr w:rsidR="00D07120" w:rsidRPr="00CF1F9A" w14:paraId="10D04806" w14:textId="77777777" w:rsidTr="39864824">
        <w:tc>
          <w:tcPr>
            <w:tcW w:w="2552" w:type="dxa"/>
            <w:vAlign w:val="bottom"/>
          </w:tcPr>
          <w:p w14:paraId="62EAB4CD" w14:textId="1B845492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6127096B" w14:textId="12D44325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140</w:t>
            </w:r>
          </w:p>
        </w:tc>
        <w:tc>
          <w:tcPr>
            <w:tcW w:w="2051" w:type="dxa"/>
            <w:vAlign w:val="bottom"/>
          </w:tcPr>
          <w:p w14:paraId="31A13739" w14:textId="20E4ECE4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141</w:t>
            </w:r>
          </w:p>
        </w:tc>
      </w:tr>
      <w:tr w:rsidR="00D07120" w:rsidRPr="00CF1F9A" w14:paraId="671B7A21" w14:textId="77777777" w:rsidTr="39864824">
        <w:tc>
          <w:tcPr>
            <w:tcW w:w="2552" w:type="dxa"/>
            <w:vAlign w:val="bottom"/>
          </w:tcPr>
          <w:p w14:paraId="2167B824" w14:textId="5C11DCBA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Proszowice</w:t>
            </w:r>
          </w:p>
        </w:tc>
        <w:tc>
          <w:tcPr>
            <w:tcW w:w="2051" w:type="dxa"/>
            <w:vAlign w:val="bottom"/>
          </w:tcPr>
          <w:p w14:paraId="23100C21" w14:textId="258F93A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110</w:t>
            </w:r>
          </w:p>
        </w:tc>
        <w:tc>
          <w:tcPr>
            <w:tcW w:w="2051" w:type="dxa"/>
            <w:vAlign w:val="bottom"/>
          </w:tcPr>
          <w:p w14:paraId="39AE19AB" w14:textId="14072261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165</w:t>
            </w:r>
          </w:p>
        </w:tc>
      </w:tr>
      <w:tr w:rsidR="00D07120" w:rsidRPr="00CF1F9A" w14:paraId="1B6F1EF5" w14:textId="77777777" w:rsidTr="39864824">
        <w:tc>
          <w:tcPr>
            <w:tcW w:w="2552" w:type="dxa"/>
            <w:vAlign w:val="bottom"/>
          </w:tcPr>
          <w:p w14:paraId="242928FE" w14:textId="5A807DF6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5A166C6B" w14:textId="0E4DC25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111</w:t>
            </w:r>
          </w:p>
        </w:tc>
        <w:tc>
          <w:tcPr>
            <w:tcW w:w="2051" w:type="dxa"/>
            <w:vAlign w:val="bottom"/>
          </w:tcPr>
          <w:p w14:paraId="294A1E0A" w14:textId="264637BC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125</w:t>
            </w:r>
          </w:p>
        </w:tc>
      </w:tr>
      <w:tr w:rsidR="00D07120" w:rsidRPr="00CF1F9A" w14:paraId="0FA3B158" w14:textId="77777777" w:rsidTr="39864824">
        <w:tc>
          <w:tcPr>
            <w:tcW w:w="2552" w:type="dxa"/>
            <w:vAlign w:val="bottom"/>
          </w:tcPr>
          <w:p w14:paraId="11034EC2" w14:textId="79B98E7E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46F13354" w14:textId="30C82531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  <w:tc>
          <w:tcPr>
            <w:tcW w:w="2051" w:type="dxa"/>
            <w:vAlign w:val="bottom"/>
          </w:tcPr>
          <w:p w14:paraId="2E4B08F7" w14:textId="1CC9D8A8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112</w:t>
            </w:r>
          </w:p>
        </w:tc>
      </w:tr>
      <w:tr w:rsidR="00D07120" w:rsidRPr="00CF1F9A" w14:paraId="77233369" w14:textId="77777777" w:rsidTr="39864824">
        <w:tc>
          <w:tcPr>
            <w:tcW w:w="2552" w:type="dxa"/>
            <w:vAlign w:val="bottom"/>
          </w:tcPr>
          <w:p w14:paraId="15D726A2" w14:textId="61038325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Igołomia-Wawrzeńczyce</w:t>
            </w:r>
          </w:p>
        </w:tc>
        <w:tc>
          <w:tcPr>
            <w:tcW w:w="2051" w:type="dxa"/>
            <w:vAlign w:val="bottom"/>
          </w:tcPr>
          <w:p w14:paraId="79F1C806" w14:textId="2BF54B1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87</w:t>
            </w:r>
          </w:p>
        </w:tc>
        <w:tc>
          <w:tcPr>
            <w:tcW w:w="2051" w:type="dxa"/>
            <w:vAlign w:val="bottom"/>
          </w:tcPr>
          <w:p w14:paraId="4B9390B4" w14:textId="422093F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</w:tr>
      <w:tr w:rsidR="00D07120" w:rsidRPr="00CF1F9A" w14:paraId="626FDA1B" w14:textId="77777777" w:rsidTr="39864824">
        <w:tc>
          <w:tcPr>
            <w:tcW w:w="2552" w:type="dxa"/>
            <w:vAlign w:val="bottom"/>
          </w:tcPr>
          <w:p w14:paraId="1F3B442E" w14:textId="1BD48ECA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3FB367E9" w14:textId="4476A14A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  <w:tc>
          <w:tcPr>
            <w:tcW w:w="2051" w:type="dxa"/>
            <w:vAlign w:val="bottom"/>
          </w:tcPr>
          <w:p w14:paraId="60A62F42" w14:textId="16167FC8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82</w:t>
            </w:r>
          </w:p>
        </w:tc>
      </w:tr>
      <w:tr w:rsidR="00D07120" w:rsidRPr="00CF1F9A" w14:paraId="08535A5B" w14:textId="77777777" w:rsidTr="39864824">
        <w:tc>
          <w:tcPr>
            <w:tcW w:w="2552" w:type="dxa"/>
            <w:vAlign w:val="bottom"/>
          </w:tcPr>
          <w:p w14:paraId="1C78442C" w14:textId="77777777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4CDC1DBB" w14:textId="77777777" w:rsidR="00D07120" w:rsidRPr="00CF1F9A" w:rsidRDefault="00D0712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336D6F4B" w14:textId="77777777" w:rsidR="00D07120" w:rsidRPr="00CF1F9A" w:rsidRDefault="00D0712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D07120" w:rsidRPr="00CF1F9A" w14:paraId="69EC24AB" w14:textId="77777777" w:rsidTr="39864824">
        <w:tc>
          <w:tcPr>
            <w:tcW w:w="2552" w:type="dxa"/>
            <w:vAlign w:val="bottom"/>
          </w:tcPr>
          <w:p w14:paraId="00BDFAD4" w14:textId="77777777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134C391C" w14:textId="5F68A06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1 313 </w:t>
            </w:r>
          </w:p>
        </w:tc>
        <w:tc>
          <w:tcPr>
            <w:tcW w:w="2051" w:type="dxa"/>
            <w:vAlign w:val="bottom"/>
          </w:tcPr>
          <w:p w14:paraId="6E37B373" w14:textId="52FC1538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1 840</w:t>
            </w:r>
          </w:p>
        </w:tc>
      </w:tr>
      <w:tr w:rsidR="00D07120" w:rsidRPr="00CF1F9A" w14:paraId="59D82629" w14:textId="77777777" w:rsidTr="39864824">
        <w:tc>
          <w:tcPr>
            <w:tcW w:w="2552" w:type="dxa"/>
            <w:vAlign w:val="bottom"/>
          </w:tcPr>
          <w:p w14:paraId="2347AD48" w14:textId="77777777" w:rsidR="00D07120" w:rsidRPr="00CF1F9A" w:rsidRDefault="17B96D21" w:rsidP="0071531A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0FCF71FC" w14:textId="7A484C5E" w:rsidR="00D07120" w:rsidRPr="00CF1F9A" w:rsidRDefault="17B96D2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8 056</w:t>
            </w:r>
          </w:p>
        </w:tc>
        <w:tc>
          <w:tcPr>
            <w:tcW w:w="2051" w:type="dxa"/>
          </w:tcPr>
          <w:p w14:paraId="24548752" w14:textId="55C367A7" w:rsidR="00D07120" w:rsidRPr="00CF1F9A" w:rsidRDefault="17B96D21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8 579</w:t>
            </w:r>
          </w:p>
        </w:tc>
      </w:tr>
    </w:tbl>
    <w:p w14:paraId="3AA3F0DC" w14:textId="52BAD8CC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2F2C4B84" w14:textId="0838B8EF" w:rsidR="0021693C" w:rsidRPr="00CF1F9A" w:rsidRDefault="008F7161" w:rsidP="008F7161">
      <w:pPr>
        <w:pStyle w:val="Nagwek3"/>
        <w:ind w:firstLine="0"/>
        <w:rPr>
          <w:rFonts w:ascii="Lato" w:hAnsi="Lato"/>
        </w:rPr>
      </w:pPr>
      <w:bookmarkStart w:id="47" w:name="_Toc121741574"/>
      <w:r w:rsidRPr="00CF1F9A">
        <w:rPr>
          <w:rFonts w:ascii="Lato" w:hAnsi="Lato"/>
        </w:rPr>
        <w:lastRenderedPageBreak/>
        <w:t>Rysunek 11: Przyjazdy do Dzielnicy XVIII w 2020 roku</w:t>
      </w:r>
      <w:bookmarkEnd w:id="47"/>
    </w:p>
    <w:p w14:paraId="7E8AAF01" w14:textId="2E42D6EC" w:rsidR="0021693C" w:rsidRPr="00CF1F9A" w:rsidRDefault="0021693C" w:rsidP="39864824">
      <w:pPr>
        <w:ind w:firstLine="0"/>
        <w:rPr>
          <w:rFonts w:ascii="Lato" w:hAnsi="Lato"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517B3D09" wp14:editId="6C6D0AC3">
            <wp:extent cx="5734050" cy="40481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1F6AE" w14:textId="7A15F22C" w:rsidR="006067F5" w:rsidRPr="00CF1F9A" w:rsidRDefault="122CBBBC" w:rsidP="008F7161">
      <w:pPr>
        <w:pStyle w:val="Nagwek3"/>
        <w:ind w:firstLine="0"/>
        <w:rPr>
          <w:rFonts w:ascii="Lato" w:hAnsi="Lato"/>
        </w:rPr>
      </w:pPr>
      <w:bookmarkStart w:id="48" w:name="_Toc121741575"/>
      <w:r w:rsidRPr="00CF1F9A">
        <w:rPr>
          <w:rFonts w:ascii="Lato" w:hAnsi="Lato"/>
        </w:rPr>
        <w:t xml:space="preserve">Tabela 21: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 xml:space="preserve">z Dzielnicy XVIII </w:t>
      </w:r>
      <w:r w:rsidRPr="00CF1F9A">
        <w:rPr>
          <w:rFonts w:ascii="Lato" w:hAnsi="Lato"/>
          <w:noProof/>
        </w:rPr>
        <w:t>Nowa Huta w 2019 i 2020 roku</w:t>
      </w:r>
      <w:bookmarkEnd w:id="48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F424B0A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16615B76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2FFE8739" w14:textId="3B0351E8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529668E0" w14:textId="421A2E60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067F5" w:rsidRPr="00CF1F9A" w14:paraId="7E26C6F0" w14:textId="77777777" w:rsidTr="39864824">
        <w:tc>
          <w:tcPr>
            <w:tcW w:w="2552" w:type="dxa"/>
            <w:vAlign w:val="bottom"/>
          </w:tcPr>
          <w:p w14:paraId="5D45AD86" w14:textId="72740E5C" w:rsidR="006067F5" w:rsidRPr="00CF1F9A" w:rsidRDefault="122CBBBC" w:rsidP="0071531A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551EE74A" w14:textId="55D9A417" w:rsidR="006067F5" w:rsidRPr="00CF1F9A" w:rsidRDefault="122CBBBC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71531A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535</w:t>
            </w:r>
          </w:p>
        </w:tc>
        <w:tc>
          <w:tcPr>
            <w:tcW w:w="2051" w:type="dxa"/>
            <w:vAlign w:val="bottom"/>
          </w:tcPr>
          <w:p w14:paraId="1D9BD428" w14:textId="50E6C5AD" w:rsidR="006067F5" w:rsidRPr="00CF1F9A" w:rsidRDefault="122CBBBC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71531A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430</w:t>
            </w:r>
          </w:p>
        </w:tc>
      </w:tr>
      <w:tr w:rsidR="006067F5" w:rsidRPr="00CF1F9A" w14:paraId="7C67D5B8" w14:textId="77777777" w:rsidTr="39864824">
        <w:tc>
          <w:tcPr>
            <w:tcW w:w="2552" w:type="dxa"/>
            <w:vAlign w:val="bottom"/>
          </w:tcPr>
          <w:p w14:paraId="30AADF2C" w14:textId="507E41F1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264069BC" w14:textId="1978F8A0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71531A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053</w:t>
            </w:r>
          </w:p>
        </w:tc>
        <w:tc>
          <w:tcPr>
            <w:tcW w:w="2051" w:type="dxa"/>
            <w:vAlign w:val="bottom"/>
          </w:tcPr>
          <w:p w14:paraId="10252778" w14:textId="403A567D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71531A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030</w:t>
            </w:r>
          </w:p>
        </w:tc>
      </w:tr>
      <w:tr w:rsidR="006067F5" w:rsidRPr="00CF1F9A" w14:paraId="74A9C9FD" w14:textId="77777777" w:rsidTr="39864824">
        <w:tc>
          <w:tcPr>
            <w:tcW w:w="2552" w:type="dxa"/>
            <w:vAlign w:val="bottom"/>
          </w:tcPr>
          <w:p w14:paraId="367EFDB6" w14:textId="6E23F089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0D81159" w14:textId="0147CF00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992</w:t>
            </w:r>
          </w:p>
        </w:tc>
        <w:tc>
          <w:tcPr>
            <w:tcW w:w="2051" w:type="dxa"/>
            <w:vAlign w:val="bottom"/>
          </w:tcPr>
          <w:p w14:paraId="3C1E6231" w14:textId="47EA235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950</w:t>
            </w:r>
          </w:p>
        </w:tc>
      </w:tr>
      <w:tr w:rsidR="006067F5" w:rsidRPr="00CF1F9A" w14:paraId="4490099F" w14:textId="77777777" w:rsidTr="39864824">
        <w:tc>
          <w:tcPr>
            <w:tcW w:w="2552" w:type="dxa"/>
            <w:vAlign w:val="bottom"/>
          </w:tcPr>
          <w:p w14:paraId="30B6E719" w14:textId="378E1F7F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73CC6B0B" w14:textId="5D0B2379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933</w:t>
            </w:r>
          </w:p>
        </w:tc>
        <w:tc>
          <w:tcPr>
            <w:tcW w:w="2051" w:type="dxa"/>
            <w:vAlign w:val="bottom"/>
          </w:tcPr>
          <w:p w14:paraId="04337159" w14:textId="76CD5988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886</w:t>
            </w:r>
          </w:p>
        </w:tc>
      </w:tr>
      <w:tr w:rsidR="006067F5" w:rsidRPr="00CF1F9A" w14:paraId="2DF025C1" w14:textId="77777777" w:rsidTr="39864824">
        <w:tc>
          <w:tcPr>
            <w:tcW w:w="2552" w:type="dxa"/>
            <w:vAlign w:val="bottom"/>
          </w:tcPr>
          <w:p w14:paraId="64CDEBA1" w14:textId="313EAB94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4AD57BA5" w14:textId="2BCB4BF5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745</w:t>
            </w:r>
          </w:p>
        </w:tc>
        <w:tc>
          <w:tcPr>
            <w:tcW w:w="2051" w:type="dxa"/>
            <w:vAlign w:val="bottom"/>
          </w:tcPr>
          <w:p w14:paraId="7AF541F4" w14:textId="45158871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704</w:t>
            </w:r>
          </w:p>
        </w:tc>
      </w:tr>
      <w:tr w:rsidR="006067F5" w:rsidRPr="00CF1F9A" w14:paraId="6252D822" w14:textId="77777777" w:rsidTr="39864824">
        <w:tc>
          <w:tcPr>
            <w:tcW w:w="2552" w:type="dxa"/>
            <w:vAlign w:val="bottom"/>
          </w:tcPr>
          <w:p w14:paraId="70E5172E" w14:textId="7E423281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1FB73726" w14:textId="0DD748F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636</w:t>
            </w:r>
          </w:p>
        </w:tc>
        <w:tc>
          <w:tcPr>
            <w:tcW w:w="2051" w:type="dxa"/>
            <w:vAlign w:val="bottom"/>
          </w:tcPr>
          <w:p w14:paraId="52CB74F6" w14:textId="60E0040F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612</w:t>
            </w:r>
          </w:p>
        </w:tc>
      </w:tr>
      <w:tr w:rsidR="006067F5" w:rsidRPr="00CF1F9A" w14:paraId="258919D7" w14:textId="77777777" w:rsidTr="39864824">
        <w:tc>
          <w:tcPr>
            <w:tcW w:w="2552" w:type="dxa"/>
            <w:vAlign w:val="bottom"/>
          </w:tcPr>
          <w:p w14:paraId="1F3A773B" w14:textId="1C3B0065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20FCD4F9" w14:textId="4F669FDF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548</w:t>
            </w:r>
          </w:p>
        </w:tc>
        <w:tc>
          <w:tcPr>
            <w:tcW w:w="2051" w:type="dxa"/>
            <w:vAlign w:val="bottom"/>
          </w:tcPr>
          <w:p w14:paraId="1E831353" w14:textId="13ED74AC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495</w:t>
            </w:r>
          </w:p>
        </w:tc>
      </w:tr>
      <w:tr w:rsidR="006067F5" w:rsidRPr="00CF1F9A" w14:paraId="66A78B0B" w14:textId="77777777" w:rsidTr="39864824">
        <w:tc>
          <w:tcPr>
            <w:tcW w:w="2552" w:type="dxa"/>
            <w:vAlign w:val="bottom"/>
          </w:tcPr>
          <w:p w14:paraId="17B119E9" w14:textId="31CAAEC9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003BBA18" w14:textId="6597721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478</w:t>
            </w:r>
          </w:p>
        </w:tc>
        <w:tc>
          <w:tcPr>
            <w:tcW w:w="2051" w:type="dxa"/>
            <w:vAlign w:val="bottom"/>
          </w:tcPr>
          <w:p w14:paraId="0E5ED1E9" w14:textId="789D38E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501</w:t>
            </w:r>
          </w:p>
        </w:tc>
      </w:tr>
      <w:tr w:rsidR="006067F5" w:rsidRPr="00CF1F9A" w14:paraId="20D031FE" w14:textId="77777777" w:rsidTr="39864824">
        <w:tc>
          <w:tcPr>
            <w:tcW w:w="2552" w:type="dxa"/>
            <w:vAlign w:val="bottom"/>
          </w:tcPr>
          <w:p w14:paraId="448E246E" w14:textId="137C6701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1C18708C" w14:textId="565B0B8B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474</w:t>
            </w:r>
          </w:p>
        </w:tc>
        <w:tc>
          <w:tcPr>
            <w:tcW w:w="2051" w:type="dxa"/>
            <w:vAlign w:val="bottom"/>
          </w:tcPr>
          <w:p w14:paraId="70A26381" w14:textId="2EDBB864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486</w:t>
            </w:r>
          </w:p>
        </w:tc>
      </w:tr>
      <w:tr w:rsidR="006067F5" w:rsidRPr="00CF1F9A" w14:paraId="5C4A8B1C" w14:textId="77777777" w:rsidTr="39864824">
        <w:tc>
          <w:tcPr>
            <w:tcW w:w="2552" w:type="dxa"/>
            <w:vAlign w:val="bottom"/>
          </w:tcPr>
          <w:p w14:paraId="6E1AA6ED" w14:textId="5D894DBA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0F82C125" w14:textId="45CABA67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448</w:t>
            </w:r>
          </w:p>
        </w:tc>
        <w:tc>
          <w:tcPr>
            <w:tcW w:w="2051" w:type="dxa"/>
            <w:vAlign w:val="bottom"/>
          </w:tcPr>
          <w:p w14:paraId="26386369" w14:textId="65803B5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423</w:t>
            </w:r>
          </w:p>
        </w:tc>
      </w:tr>
      <w:tr w:rsidR="006067F5" w:rsidRPr="00CF1F9A" w14:paraId="0FB5C436" w14:textId="77777777" w:rsidTr="39864824">
        <w:tc>
          <w:tcPr>
            <w:tcW w:w="2552" w:type="dxa"/>
            <w:vAlign w:val="bottom"/>
          </w:tcPr>
          <w:p w14:paraId="32C79474" w14:textId="292AA27D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2D96F378" w14:textId="4FE33A5F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308</w:t>
            </w:r>
          </w:p>
        </w:tc>
        <w:tc>
          <w:tcPr>
            <w:tcW w:w="2051" w:type="dxa"/>
            <w:vAlign w:val="bottom"/>
          </w:tcPr>
          <w:p w14:paraId="13070775" w14:textId="38B52A49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305</w:t>
            </w:r>
          </w:p>
        </w:tc>
      </w:tr>
      <w:tr w:rsidR="006067F5" w:rsidRPr="00CF1F9A" w14:paraId="066B9DF8" w14:textId="77777777" w:rsidTr="39864824">
        <w:tc>
          <w:tcPr>
            <w:tcW w:w="2552" w:type="dxa"/>
            <w:vAlign w:val="bottom"/>
          </w:tcPr>
          <w:p w14:paraId="4B3501A4" w14:textId="14491623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4B8CC8FE" w14:textId="65D228BB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259</w:t>
            </w:r>
          </w:p>
        </w:tc>
        <w:tc>
          <w:tcPr>
            <w:tcW w:w="2051" w:type="dxa"/>
            <w:vAlign w:val="bottom"/>
          </w:tcPr>
          <w:p w14:paraId="73079EFF" w14:textId="7F783CA1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259</w:t>
            </w:r>
          </w:p>
        </w:tc>
      </w:tr>
      <w:tr w:rsidR="006067F5" w:rsidRPr="00CF1F9A" w14:paraId="42AF1A2B" w14:textId="77777777" w:rsidTr="39864824">
        <w:tc>
          <w:tcPr>
            <w:tcW w:w="2552" w:type="dxa"/>
            <w:vAlign w:val="bottom"/>
          </w:tcPr>
          <w:p w14:paraId="6997D3FC" w14:textId="1503777C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00AC60CA" w14:textId="7539B563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262</w:t>
            </w:r>
          </w:p>
        </w:tc>
        <w:tc>
          <w:tcPr>
            <w:tcW w:w="2051" w:type="dxa"/>
            <w:vAlign w:val="bottom"/>
          </w:tcPr>
          <w:p w14:paraId="7009CA9F" w14:textId="44B64C0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253</w:t>
            </w:r>
          </w:p>
        </w:tc>
      </w:tr>
      <w:tr w:rsidR="006067F5" w:rsidRPr="00CF1F9A" w14:paraId="5345DFAE" w14:textId="77777777" w:rsidTr="39864824">
        <w:tc>
          <w:tcPr>
            <w:tcW w:w="2552" w:type="dxa"/>
            <w:vAlign w:val="bottom"/>
          </w:tcPr>
          <w:p w14:paraId="528BB1EC" w14:textId="34AAB5EF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54357D74" w14:textId="1DA5B961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254</w:t>
            </w:r>
          </w:p>
        </w:tc>
        <w:tc>
          <w:tcPr>
            <w:tcW w:w="2051" w:type="dxa"/>
            <w:vAlign w:val="bottom"/>
          </w:tcPr>
          <w:p w14:paraId="231AB95D" w14:textId="268E6C51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232</w:t>
            </w:r>
          </w:p>
        </w:tc>
      </w:tr>
      <w:tr w:rsidR="006067F5" w:rsidRPr="00CF1F9A" w14:paraId="38701BEE" w14:textId="77777777" w:rsidTr="39864824">
        <w:tc>
          <w:tcPr>
            <w:tcW w:w="2552" w:type="dxa"/>
            <w:vAlign w:val="bottom"/>
          </w:tcPr>
          <w:p w14:paraId="3AA2E736" w14:textId="28087A39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168CC3A8" w14:textId="51BE9577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230</w:t>
            </w:r>
          </w:p>
        </w:tc>
        <w:tc>
          <w:tcPr>
            <w:tcW w:w="2051" w:type="dxa"/>
            <w:vAlign w:val="bottom"/>
          </w:tcPr>
          <w:p w14:paraId="313AD0FC" w14:textId="14932905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240</w:t>
            </w:r>
          </w:p>
        </w:tc>
      </w:tr>
      <w:tr w:rsidR="006067F5" w:rsidRPr="00CF1F9A" w14:paraId="73A82C8B" w14:textId="77777777" w:rsidTr="39864824">
        <w:tc>
          <w:tcPr>
            <w:tcW w:w="2552" w:type="dxa"/>
            <w:vAlign w:val="bottom"/>
          </w:tcPr>
          <w:p w14:paraId="3FEC3EC5" w14:textId="527DFFAD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6530E614" w14:textId="44AED829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  <w:tc>
          <w:tcPr>
            <w:tcW w:w="2051" w:type="dxa"/>
            <w:vAlign w:val="bottom"/>
          </w:tcPr>
          <w:p w14:paraId="1FF7774B" w14:textId="6F1B099A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196</w:t>
            </w:r>
          </w:p>
        </w:tc>
      </w:tr>
      <w:tr w:rsidR="006067F5" w:rsidRPr="00CF1F9A" w14:paraId="19071AAF" w14:textId="77777777" w:rsidTr="39864824">
        <w:tc>
          <w:tcPr>
            <w:tcW w:w="2552" w:type="dxa"/>
            <w:vAlign w:val="bottom"/>
          </w:tcPr>
          <w:p w14:paraId="15C1C876" w14:textId="397E0112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Zabierzów</w:t>
            </w:r>
          </w:p>
        </w:tc>
        <w:tc>
          <w:tcPr>
            <w:tcW w:w="2051" w:type="dxa"/>
            <w:vAlign w:val="bottom"/>
          </w:tcPr>
          <w:p w14:paraId="46340300" w14:textId="248BEA13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125</w:t>
            </w:r>
          </w:p>
        </w:tc>
        <w:tc>
          <w:tcPr>
            <w:tcW w:w="2051" w:type="dxa"/>
            <w:vAlign w:val="bottom"/>
          </w:tcPr>
          <w:p w14:paraId="5463F050" w14:textId="52317064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101</w:t>
            </w:r>
          </w:p>
        </w:tc>
      </w:tr>
      <w:tr w:rsidR="006067F5" w:rsidRPr="00CF1F9A" w14:paraId="3115FBB4" w14:textId="77777777" w:rsidTr="39864824">
        <w:tc>
          <w:tcPr>
            <w:tcW w:w="2552" w:type="dxa"/>
            <w:vAlign w:val="bottom"/>
          </w:tcPr>
          <w:p w14:paraId="40977B73" w14:textId="31AB0C4F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0E67B662" w14:textId="54290C6E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</w:t>
            </w:r>
          </w:p>
        </w:tc>
        <w:tc>
          <w:tcPr>
            <w:tcW w:w="2051" w:type="dxa"/>
            <w:vAlign w:val="bottom"/>
          </w:tcPr>
          <w:p w14:paraId="3BCC8BA5" w14:textId="27B57E0F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90</w:t>
            </w:r>
          </w:p>
        </w:tc>
      </w:tr>
      <w:tr w:rsidR="006067F5" w:rsidRPr="00CF1F9A" w14:paraId="1864FE55" w14:textId="77777777" w:rsidTr="39864824">
        <w:tc>
          <w:tcPr>
            <w:tcW w:w="2552" w:type="dxa"/>
            <w:vAlign w:val="bottom"/>
          </w:tcPr>
          <w:p w14:paraId="3365FC29" w14:textId="55EAA3F1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6A878D94" w14:textId="0C238F62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89</w:t>
            </w:r>
          </w:p>
        </w:tc>
        <w:tc>
          <w:tcPr>
            <w:tcW w:w="2051" w:type="dxa"/>
            <w:vAlign w:val="bottom"/>
          </w:tcPr>
          <w:p w14:paraId="6D4F5B0D" w14:textId="00BCB1B7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</w:tr>
      <w:tr w:rsidR="006067F5" w:rsidRPr="00CF1F9A" w14:paraId="5FDAEA7E" w14:textId="77777777" w:rsidTr="39864824">
        <w:tc>
          <w:tcPr>
            <w:tcW w:w="2552" w:type="dxa"/>
            <w:vAlign w:val="bottom"/>
          </w:tcPr>
          <w:p w14:paraId="757DB90D" w14:textId="5D8957D1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73310E12" w14:textId="48B93297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</w:t>
            </w:r>
          </w:p>
        </w:tc>
        <w:tc>
          <w:tcPr>
            <w:tcW w:w="2051" w:type="dxa"/>
            <w:vAlign w:val="bottom"/>
          </w:tcPr>
          <w:p w14:paraId="3BF5CD8A" w14:textId="5B3CE08F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73</w:t>
            </w:r>
          </w:p>
        </w:tc>
      </w:tr>
      <w:tr w:rsidR="006067F5" w:rsidRPr="00CF1F9A" w14:paraId="4AF5CAC2" w14:textId="77777777" w:rsidTr="39864824">
        <w:tc>
          <w:tcPr>
            <w:tcW w:w="2552" w:type="dxa"/>
            <w:vAlign w:val="bottom"/>
          </w:tcPr>
          <w:p w14:paraId="13106617" w14:textId="725172E9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77292CA3" w14:textId="39B24FD4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</w:t>
            </w:r>
          </w:p>
        </w:tc>
        <w:tc>
          <w:tcPr>
            <w:tcW w:w="2051" w:type="dxa"/>
            <w:vAlign w:val="bottom"/>
          </w:tcPr>
          <w:p w14:paraId="01A25078" w14:textId="08AD432C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</w:tr>
      <w:tr w:rsidR="006067F5" w:rsidRPr="00CF1F9A" w14:paraId="2EAAC628" w14:textId="77777777" w:rsidTr="39864824">
        <w:tc>
          <w:tcPr>
            <w:tcW w:w="2552" w:type="dxa"/>
            <w:vAlign w:val="bottom"/>
          </w:tcPr>
          <w:p w14:paraId="6C62C8ED" w14:textId="77777777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24C30E2E" w14:textId="77777777" w:rsidR="006067F5" w:rsidRPr="00CF1F9A" w:rsidRDefault="006067F5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6A03CBB5" w14:textId="77777777" w:rsidR="006067F5" w:rsidRPr="00CF1F9A" w:rsidRDefault="006067F5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067F5" w:rsidRPr="00CF1F9A" w14:paraId="38B27095" w14:textId="77777777" w:rsidTr="39864824">
        <w:tc>
          <w:tcPr>
            <w:tcW w:w="2552" w:type="dxa"/>
            <w:vAlign w:val="bottom"/>
          </w:tcPr>
          <w:p w14:paraId="6880B97B" w14:textId="77777777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2D58926E" w14:textId="35307F9E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323 </w:t>
            </w:r>
          </w:p>
        </w:tc>
        <w:tc>
          <w:tcPr>
            <w:tcW w:w="2051" w:type="dxa"/>
            <w:vAlign w:val="bottom"/>
          </w:tcPr>
          <w:p w14:paraId="39F64B45" w14:textId="28F4EFD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343</w:t>
            </w:r>
          </w:p>
        </w:tc>
      </w:tr>
      <w:tr w:rsidR="006067F5" w:rsidRPr="00CF1F9A" w14:paraId="21AF9581" w14:textId="77777777" w:rsidTr="39864824">
        <w:tc>
          <w:tcPr>
            <w:tcW w:w="2552" w:type="dxa"/>
            <w:vAlign w:val="bottom"/>
          </w:tcPr>
          <w:p w14:paraId="3095C7CA" w14:textId="77777777" w:rsidR="006067F5" w:rsidRPr="00CF1F9A" w:rsidRDefault="122CBBBC" w:rsidP="0071531A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7D1E6B0B" w14:textId="59CCF7DE" w:rsidR="006067F5" w:rsidRPr="00CF1F9A" w:rsidRDefault="122CBBBC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10 129</w:t>
            </w:r>
          </w:p>
        </w:tc>
        <w:tc>
          <w:tcPr>
            <w:tcW w:w="2051" w:type="dxa"/>
            <w:vAlign w:val="bottom"/>
          </w:tcPr>
          <w:p w14:paraId="12FD7CF6" w14:textId="274DD79E" w:rsidR="006067F5" w:rsidRPr="00CF1F9A" w:rsidRDefault="122CBBBC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9 747</w:t>
            </w:r>
          </w:p>
        </w:tc>
      </w:tr>
    </w:tbl>
    <w:p w14:paraId="1BE841C1" w14:textId="1BFDCAAA" w:rsidR="006067F5" w:rsidRPr="00CF1F9A" w:rsidRDefault="2F192CE6" w:rsidP="008F7161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7254AE1A" w14:textId="77777777" w:rsidR="008F7161" w:rsidRPr="00CF1F9A" w:rsidRDefault="008F7161" w:rsidP="008F7161">
      <w:pPr>
        <w:pStyle w:val="TabelaRysunek"/>
        <w:spacing w:before="0" w:line="276" w:lineRule="auto"/>
        <w:rPr>
          <w:rFonts w:ascii="Lato" w:hAnsi="Lato"/>
          <w:noProof/>
        </w:rPr>
      </w:pPr>
    </w:p>
    <w:p w14:paraId="226EA0AC" w14:textId="22CBBB48" w:rsidR="00DF3218" w:rsidRPr="00CF1F9A" w:rsidRDefault="008F7161" w:rsidP="008F7161">
      <w:pPr>
        <w:pStyle w:val="Nagwek2"/>
        <w:rPr>
          <w:rFonts w:ascii="Lato" w:hAnsi="Lato"/>
        </w:rPr>
      </w:pPr>
      <w:bookmarkStart w:id="49" w:name="_Toc121741576"/>
      <w:r w:rsidRPr="00CF1F9A">
        <w:rPr>
          <w:rFonts w:ascii="Lato" w:hAnsi="Lato"/>
        </w:rPr>
        <w:t>4.10</w:t>
      </w:r>
      <w:r w:rsidRPr="00CF1F9A">
        <w:rPr>
          <w:rFonts w:ascii="Lato" w:hAnsi="Lato"/>
        </w:rPr>
        <w:tab/>
      </w:r>
      <w:r w:rsidR="47EA4609" w:rsidRPr="00CF1F9A">
        <w:rPr>
          <w:rFonts w:ascii="Lato" w:hAnsi="Lato"/>
        </w:rPr>
        <w:t>Dzielnica VI Bronowice</w:t>
      </w:r>
      <w:bookmarkEnd w:id="49"/>
    </w:p>
    <w:p w14:paraId="7325293E" w14:textId="47FC7E5E" w:rsidR="00D07120" w:rsidRPr="00CF1F9A" w:rsidRDefault="17B96D21" w:rsidP="008F7161">
      <w:pPr>
        <w:pStyle w:val="Nagwek3"/>
        <w:ind w:firstLine="0"/>
        <w:rPr>
          <w:rFonts w:ascii="Lato" w:hAnsi="Lato"/>
        </w:rPr>
      </w:pPr>
      <w:bookmarkStart w:id="50" w:name="_Toc121741577"/>
      <w:r w:rsidRPr="00CF1F9A">
        <w:rPr>
          <w:rFonts w:ascii="Lato" w:hAnsi="Lato"/>
        </w:rPr>
        <w:t xml:space="preserve">Tabela </w:t>
      </w:r>
      <w:r w:rsidR="122CBBBC" w:rsidRPr="00CF1F9A">
        <w:rPr>
          <w:rFonts w:ascii="Lato" w:hAnsi="Lato"/>
        </w:rPr>
        <w:t>22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>do Dzielnicy VI</w:t>
      </w:r>
      <w:r w:rsidRPr="00CF1F9A">
        <w:rPr>
          <w:rFonts w:ascii="Lato" w:hAnsi="Lato"/>
          <w:noProof/>
        </w:rPr>
        <w:t xml:space="preserve"> Bronowice w 2019 i 2020 roku</w:t>
      </w:r>
      <w:bookmarkEnd w:id="50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72D7018F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73AC2ED3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2F8D45DF" w14:textId="143BCB95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59BE412B" w14:textId="29793A4C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D07120" w:rsidRPr="00CF1F9A" w14:paraId="4DCFCF8A" w14:textId="77777777" w:rsidTr="39864824">
        <w:tc>
          <w:tcPr>
            <w:tcW w:w="2552" w:type="dxa"/>
            <w:vAlign w:val="bottom"/>
          </w:tcPr>
          <w:p w14:paraId="3D63BD37" w14:textId="53601F50" w:rsidR="00D07120" w:rsidRPr="00CF1F9A" w:rsidRDefault="17B96D21" w:rsidP="0071531A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365EC0F8" w14:textId="3026B22C" w:rsidR="00D07120" w:rsidRPr="00CF1F9A" w:rsidRDefault="17B96D2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948</w:t>
            </w:r>
          </w:p>
        </w:tc>
        <w:tc>
          <w:tcPr>
            <w:tcW w:w="2051" w:type="dxa"/>
            <w:vAlign w:val="bottom"/>
          </w:tcPr>
          <w:p w14:paraId="6C1DC9B3" w14:textId="7D984FD1" w:rsidR="00D07120" w:rsidRPr="00CF1F9A" w:rsidRDefault="17B96D21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933</w:t>
            </w:r>
          </w:p>
        </w:tc>
      </w:tr>
      <w:tr w:rsidR="00D07120" w:rsidRPr="00CF1F9A" w14:paraId="764E4D43" w14:textId="77777777" w:rsidTr="39864824">
        <w:tc>
          <w:tcPr>
            <w:tcW w:w="2552" w:type="dxa"/>
            <w:vAlign w:val="bottom"/>
          </w:tcPr>
          <w:p w14:paraId="3859B02F" w14:textId="0FD022D6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63C8C6C0" w14:textId="13857D3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492</w:t>
            </w:r>
          </w:p>
        </w:tc>
        <w:tc>
          <w:tcPr>
            <w:tcW w:w="2051" w:type="dxa"/>
            <w:vAlign w:val="bottom"/>
          </w:tcPr>
          <w:p w14:paraId="287D9F20" w14:textId="30F9F34A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457</w:t>
            </w:r>
          </w:p>
        </w:tc>
      </w:tr>
      <w:tr w:rsidR="00D07120" w:rsidRPr="00CF1F9A" w14:paraId="3CF47FCC" w14:textId="77777777" w:rsidTr="39864824">
        <w:tc>
          <w:tcPr>
            <w:tcW w:w="2552" w:type="dxa"/>
            <w:vAlign w:val="bottom"/>
          </w:tcPr>
          <w:p w14:paraId="34F6FDD9" w14:textId="498943BC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02754713" w14:textId="22A93BE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423</w:t>
            </w:r>
          </w:p>
        </w:tc>
        <w:tc>
          <w:tcPr>
            <w:tcW w:w="2051" w:type="dxa"/>
            <w:vAlign w:val="bottom"/>
          </w:tcPr>
          <w:p w14:paraId="68346430" w14:textId="309AD384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384</w:t>
            </w:r>
          </w:p>
        </w:tc>
      </w:tr>
      <w:tr w:rsidR="00D07120" w:rsidRPr="00CF1F9A" w14:paraId="1BBCF50F" w14:textId="77777777" w:rsidTr="39864824">
        <w:tc>
          <w:tcPr>
            <w:tcW w:w="2552" w:type="dxa"/>
            <w:vAlign w:val="bottom"/>
          </w:tcPr>
          <w:p w14:paraId="0AD79758" w14:textId="308D7914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0BD5C378" w14:textId="1E83A0BF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422</w:t>
            </w:r>
          </w:p>
        </w:tc>
        <w:tc>
          <w:tcPr>
            <w:tcW w:w="2051" w:type="dxa"/>
            <w:vAlign w:val="bottom"/>
          </w:tcPr>
          <w:p w14:paraId="22B8846C" w14:textId="2133B329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378</w:t>
            </w:r>
          </w:p>
        </w:tc>
      </w:tr>
      <w:tr w:rsidR="00D07120" w:rsidRPr="00CF1F9A" w14:paraId="7E178BB9" w14:textId="77777777" w:rsidTr="39864824">
        <w:tc>
          <w:tcPr>
            <w:tcW w:w="2552" w:type="dxa"/>
            <w:vAlign w:val="bottom"/>
          </w:tcPr>
          <w:p w14:paraId="3B12016A" w14:textId="0B231EC0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3CCD057E" w14:textId="2F5EFF89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371</w:t>
            </w:r>
          </w:p>
        </w:tc>
        <w:tc>
          <w:tcPr>
            <w:tcW w:w="2051" w:type="dxa"/>
            <w:vAlign w:val="bottom"/>
          </w:tcPr>
          <w:p w14:paraId="20587F47" w14:textId="7E8C7176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378</w:t>
            </w:r>
          </w:p>
        </w:tc>
      </w:tr>
      <w:tr w:rsidR="00D07120" w:rsidRPr="00CF1F9A" w14:paraId="5D7B52E5" w14:textId="77777777" w:rsidTr="39864824">
        <w:tc>
          <w:tcPr>
            <w:tcW w:w="2552" w:type="dxa"/>
            <w:vAlign w:val="bottom"/>
          </w:tcPr>
          <w:p w14:paraId="68583C9A" w14:textId="5F2E4148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1C19DEA7" w14:textId="595F993C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368</w:t>
            </w:r>
          </w:p>
        </w:tc>
        <w:tc>
          <w:tcPr>
            <w:tcW w:w="2051" w:type="dxa"/>
            <w:vAlign w:val="bottom"/>
          </w:tcPr>
          <w:p w14:paraId="277F6611" w14:textId="165BC264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310</w:t>
            </w:r>
          </w:p>
        </w:tc>
      </w:tr>
      <w:tr w:rsidR="00D07120" w:rsidRPr="00CF1F9A" w14:paraId="0E97C8DF" w14:textId="77777777" w:rsidTr="39864824">
        <w:tc>
          <w:tcPr>
            <w:tcW w:w="2552" w:type="dxa"/>
            <w:vAlign w:val="bottom"/>
          </w:tcPr>
          <w:p w14:paraId="5F280849" w14:textId="1BBB8707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1DD2C458" w14:textId="6B351355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320</w:t>
            </w:r>
          </w:p>
        </w:tc>
        <w:tc>
          <w:tcPr>
            <w:tcW w:w="2051" w:type="dxa"/>
            <w:vAlign w:val="bottom"/>
          </w:tcPr>
          <w:p w14:paraId="39C3260E" w14:textId="4A70365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283</w:t>
            </w:r>
          </w:p>
        </w:tc>
      </w:tr>
      <w:tr w:rsidR="00D07120" w:rsidRPr="00CF1F9A" w14:paraId="2394382C" w14:textId="77777777" w:rsidTr="39864824">
        <w:tc>
          <w:tcPr>
            <w:tcW w:w="2552" w:type="dxa"/>
            <w:vAlign w:val="bottom"/>
          </w:tcPr>
          <w:p w14:paraId="7001C80F" w14:textId="36001E74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0F64D85F" w14:textId="503EAB14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256</w:t>
            </w:r>
          </w:p>
        </w:tc>
        <w:tc>
          <w:tcPr>
            <w:tcW w:w="2051" w:type="dxa"/>
            <w:vAlign w:val="bottom"/>
          </w:tcPr>
          <w:p w14:paraId="2ACD5DCD" w14:textId="2675DEB9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266</w:t>
            </w:r>
          </w:p>
        </w:tc>
      </w:tr>
      <w:tr w:rsidR="00D07120" w:rsidRPr="00CF1F9A" w14:paraId="4A857B07" w14:textId="77777777" w:rsidTr="39864824">
        <w:tc>
          <w:tcPr>
            <w:tcW w:w="2552" w:type="dxa"/>
            <w:vAlign w:val="bottom"/>
          </w:tcPr>
          <w:p w14:paraId="083BBA64" w14:textId="52C84FD0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766A4FF6" w14:textId="582E7988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254</w:t>
            </w:r>
          </w:p>
        </w:tc>
        <w:tc>
          <w:tcPr>
            <w:tcW w:w="2051" w:type="dxa"/>
            <w:vAlign w:val="bottom"/>
          </w:tcPr>
          <w:p w14:paraId="678A9510" w14:textId="3C34BF16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232</w:t>
            </w:r>
          </w:p>
        </w:tc>
      </w:tr>
      <w:tr w:rsidR="00D07120" w:rsidRPr="00CF1F9A" w14:paraId="4EA669CB" w14:textId="77777777" w:rsidTr="39864824">
        <w:tc>
          <w:tcPr>
            <w:tcW w:w="2552" w:type="dxa"/>
            <w:vAlign w:val="bottom"/>
          </w:tcPr>
          <w:p w14:paraId="7DCD8AD0" w14:textId="0E4E1589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51535482" w14:textId="7149E81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225</w:t>
            </w:r>
          </w:p>
        </w:tc>
        <w:tc>
          <w:tcPr>
            <w:tcW w:w="2051" w:type="dxa"/>
            <w:vAlign w:val="bottom"/>
          </w:tcPr>
          <w:p w14:paraId="04DDDE51" w14:textId="7A236B0A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</w:tr>
      <w:tr w:rsidR="00D07120" w:rsidRPr="00CF1F9A" w14:paraId="70AAB131" w14:textId="77777777" w:rsidTr="39864824">
        <w:tc>
          <w:tcPr>
            <w:tcW w:w="2552" w:type="dxa"/>
            <w:vAlign w:val="bottom"/>
          </w:tcPr>
          <w:p w14:paraId="61357C91" w14:textId="78639AB0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5BF8AF20" w14:textId="4583210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223</w:t>
            </w:r>
          </w:p>
        </w:tc>
        <w:tc>
          <w:tcPr>
            <w:tcW w:w="2051" w:type="dxa"/>
            <w:vAlign w:val="bottom"/>
          </w:tcPr>
          <w:p w14:paraId="6E634067" w14:textId="044179E3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206</w:t>
            </w:r>
          </w:p>
        </w:tc>
      </w:tr>
      <w:tr w:rsidR="00D07120" w:rsidRPr="00CF1F9A" w14:paraId="6D2EBD4B" w14:textId="77777777" w:rsidTr="39864824">
        <w:tc>
          <w:tcPr>
            <w:tcW w:w="2552" w:type="dxa"/>
            <w:vAlign w:val="bottom"/>
          </w:tcPr>
          <w:p w14:paraId="5F5C95B7" w14:textId="5D97DC2A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7DE8837D" w14:textId="0683D9C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207</w:t>
            </w:r>
          </w:p>
        </w:tc>
        <w:tc>
          <w:tcPr>
            <w:tcW w:w="2051" w:type="dxa"/>
            <w:vAlign w:val="bottom"/>
          </w:tcPr>
          <w:p w14:paraId="5C0955D5" w14:textId="7ADFCF5F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</w:tr>
      <w:tr w:rsidR="00D07120" w:rsidRPr="00CF1F9A" w14:paraId="015A7BDA" w14:textId="77777777" w:rsidTr="39864824">
        <w:tc>
          <w:tcPr>
            <w:tcW w:w="2552" w:type="dxa"/>
            <w:vAlign w:val="bottom"/>
          </w:tcPr>
          <w:p w14:paraId="3520DC2F" w14:textId="24483F67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48ABCD51" w14:textId="760BEFB9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205</w:t>
            </w:r>
          </w:p>
        </w:tc>
        <w:tc>
          <w:tcPr>
            <w:tcW w:w="2051" w:type="dxa"/>
            <w:vAlign w:val="bottom"/>
          </w:tcPr>
          <w:p w14:paraId="01F078E4" w14:textId="519A5E9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205</w:t>
            </w:r>
          </w:p>
        </w:tc>
      </w:tr>
      <w:tr w:rsidR="00D07120" w:rsidRPr="00CF1F9A" w14:paraId="01DA0F5D" w14:textId="77777777" w:rsidTr="39864824">
        <w:tc>
          <w:tcPr>
            <w:tcW w:w="2552" w:type="dxa"/>
            <w:vAlign w:val="bottom"/>
          </w:tcPr>
          <w:p w14:paraId="074E1672" w14:textId="4125EF73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59BFB905" w14:textId="63F33803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205</w:t>
            </w:r>
          </w:p>
        </w:tc>
        <w:tc>
          <w:tcPr>
            <w:tcW w:w="2051" w:type="dxa"/>
            <w:vAlign w:val="bottom"/>
          </w:tcPr>
          <w:p w14:paraId="2B29E8F0" w14:textId="3AF52C20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204</w:t>
            </w:r>
          </w:p>
        </w:tc>
      </w:tr>
      <w:tr w:rsidR="00D07120" w:rsidRPr="00CF1F9A" w14:paraId="5C3A801C" w14:textId="77777777" w:rsidTr="39864824">
        <w:tc>
          <w:tcPr>
            <w:tcW w:w="2552" w:type="dxa"/>
            <w:vAlign w:val="bottom"/>
          </w:tcPr>
          <w:p w14:paraId="258C23E6" w14:textId="2D0A1A89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0C4A027B" w14:textId="21918771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189</w:t>
            </w:r>
          </w:p>
        </w:tc>
        <w:tc>
          <w:tcPr>
            <w:tcW w:w="2051" w:type="dxa"/>
            <w:vAlign w:val="bottom"/>
          </w:tcPr>
          <w:p w14:paraId="0E4DDD96" w14:textId="63E3F76A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183</w:t>
            </w:r>
          </w:p>
        </w:tc>
      </w:tr>
      <w:tr w:rsidR="00D07120" w:rsidRPr="00CF1F9A" w14:paraId="3593DA2F" w14:textId="77777777" w:rsidTr="39864824">
        <w:tc>
          <w:tcPr>
            <w:tcW w:w="2552" w:type="dxa"/>
            <w:vAlign w:val="bottom"/>
          </w:tcPr>
          <w:p w14:paraId="4B5189FD" w14:textId="3FD83FD4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12278442" w14:textId="60D04F7D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157</w:t>
            </w:r>
          </w:p>
        </w:tc>
        <w:tc>
          <w:tcPr>
            <w:tcW w:w="2051" w:type="dxa"/>
            <w:vAlign w:val="bottom"/>
          </w:tcPr>
          <w:p w14:paraId="1109872F" w14:textId="685FE4F3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134</w:t>
            </w:r>
          </w:p>
        </w:tc>
      </w:tr>
      <w:tr w:rsidR="00D07120" w:rsidRPr="00CF1F9A" w14:paraId="43AE59BA" w14:textId="77777777" w:rsidTr="39864824">
        <w:tc>
          <w:tcPr>
            <w:tcW w:w="2552" w:type="dxa"/>
            <w:vAlign w:val="bottom"/>
          </w:tcPr>
          <w:p w14:paraId="04261B30" w14:textId="295929CB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44EDB94F" w14:textId="440CB472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139</w:t>
            </w:r>
          </w:p>
        </w:tc>
        <w:tc>
          <w:tcPr>
            <w:tcW w:w="2051" w:type="dxa"/>
            <w:vAlign w:val="bottom"/>
          </w:tcPr>
          <w:p w14:paraId="6EEAE05E" w14:textId="00118484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123</w:t>
            </w:r>
          </w:p>
        </w:tc>
      </w:tr>
      <w:tr w:rsidR="00D07120" w:rsidRPr="00CF1F9A" w14:paraId="1AEC156C" w14:textId="77777777" w:rsidTr="39864824">
        <w:tc>
          <w:tcPr>
            <w:tcW w:w="2552" w:type="dxa"/>
            <w:vAlign w:val="bottom"/>
          </w:tcPr>
          <w:p w14:paraId="12B51DD9" w14:textId="3F412D91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4946C92D" w14:textId="748C2CEF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126</w:t>
            </w:r>
          </w:p>
        </w:tc>
        <w:tc>
          <w:tcPr>
            <w:tcW w:w="2051" w:type="dxa"/>
            <w:vAlign w:val="bottom"/>
          </w:tcPr>
          <w:p w14:paraId="3BA097CB" w14:textId="091BC82E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118</w:t>
            </w:r>
          </w:p>
        </w:tc>
      </w:tr>
      <w:tr w:rsidR="00D07120" w:rsidRPr="00CF1F9A" w14:paraId="2E59E92E" w14:textId="77777777" w:rsidTr="39864824">
        <w:tc>
          <w:tcPr>
            <w:tcW w:w="2552" w:type="dxa"/>
            <w:vAlign w:val="bottom"/>
          </w:tcPr>
          <w:p w14:paraId="6DFE9F6E" w14:textId="39EFB1FC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2051" w:type="dxa"/>
            <w:vAlign w:val="bottom"/>
          </w:tcPr>
          <w:p w14:paraId="5C373EF0" w14:textId="7DE2F537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108</w:t>
            </w:r>
          </w:p>
        </w:tc>
        <w:tc>
          <w:tcPr>
            <w:tcW w:w="2051" w:type="dxa"/>
            <w:vAlign w:val="bottom"/>
          </w:tcPr>
          <w:p w14:paraId="4E766051" w14:textId="4B299333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</w:tr>
      <w:tr w:rsidR="00D07120" w:rsidRPr="00CF1F9A" w14:paraId="681E12F5" w14:textId="77777777" w:rsidTr="39864824">
        <w:tc>
          <w:tcPr>
            <w:tcW w:w="2552" w:type="dxa"/>
            <w:vAlign w:val="bottom"/>
          </w:tcPr>
          <w:p w14:paraId="4A5356D0" w14:textId="61B0932F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7A363FE0" w14:textId="269C5171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</w:t>
            </w:r>
          </w:p>
        </w:tc>
        <w:tc>
          <w:tcPr>
            <w:tcW w:w="2051" w:type="dxa"/>
            <w:vAlign w:val="bottom"/>
          </w:tcPr>
          <w:p w14:paraId="0E3D7E2C" w14:textId="07C362CE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2D0DD0" w:rsidRPr="00CF1F9A" w14:paraId="7802A875" w14:textId="77777777" w:rsidTr="39864824">
        <w:tc>
          <w:tcPr>
            <w:tcW w:w="2552" w:type="dxa"/>
            <w:vAlign w:val="bottom"/>
          </w:tcPr>
          <w:p w14:paraId="6E80B037" w14:textId="36290433" w:rsidR="002D0DD0" w:rsidRPr="00CF1F9A" w:rsidRDefault="5D1D12E9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59F52FAE" w14:textId="5E92F86F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89</w:t>
            </w:r>
          </w:p>
        </w:tc>
        <w:tc>
          <w:tcPr>
            <w:tcW w:w="2051" w:type="dxa"/>
            <w:vAlign w:val="bottom"/>
          </w:tcPr>
          <w:p w14:paraId="2E33103C" w14:textId="4751A758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D07120" w:rsidRPr="00CF1F9A" w14:paraId="3837DD6A" w14:textId="77777777" w:rsidTr="39864824">
        <w:tc>
          <w:tcPr>
            <w:tcW w:w="2552" w:type="dxa"/>
            <w:vAlign w:val="bottom"/>
          </w:tcPr>
          <w:p w14:paraId="64CA2AF3" w14:textId="77777777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3ADEA656" w14:textId="77777777" w:rsidR="00D07120" w:rsidRPr="00CF1F9A" w:rsidRDefault="00D0712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0AA006F7" w14:textId="77777777" w:rsidR="00D07120" w:rsidRPr="00CF1F9A" w:rsidRDefault="00D0712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D07120" w:rsidRPr="00CF1F9A" w14:paraId="0AF74398" w14:textId="77777777" w:rsidTr="39864824">
        <w:tc>
          <w:tcPr>
            <w:tcW w:w="2552" w:type="dxa"/>
            <w:vAlign w:val="bottom"/>
          </w:tcPr>
          <w:p w14:paraId="52360160" w14:textId="77777777" w:rsidR="00D07120" w:rsidRPr="00CF1F9A" w:rsidRDefault="17B96D21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7CDF9FDB" w14:textId="71BEC7E3" w:rsidR="00D0712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17B96D21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</w:t>
            </w:r>
            <w:r w:rsidR="17B96D21" w:rsidRPr="00CF1F9A">
              <w:rPr>
                <w:rFonts w:ascii="Lato" w:hAnsi="Lato" w:cs="Calibri"/>
                <w:color w:val="000000" w:themeColor="text2"/>
              </w:rPr>
              <w:t>1</w:t>
            </w:r>
            <w:r w:rsidRPr="00CF1F9A">
              <w:rPr>
                <w:rFonts w:ascii="Lato" w:hAnsi="Lato" w:cs="Calibri"/>
                <w:color w:val="000000" w:themeColor="text2"/>
              </w:rPr>
              <w:t>8</w:t>
            </w:r>
            <w:r w:rsidR="17B96D21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</w:p>
        </w:tc>
        <w:tc>
          <w:tcPr>
            <w:tcW w:w="2051" w:type="dxa"/>
            <w:vAlign w:val="bottom"/>
          </w:tcPr>
          <w:p w14:paraId="2A04888D" w14:textId="2C3CD3E9" w:rsidR="00D07120" w:rsidRPr="00CF1F9A" w:rsidRDefault="17B96D21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 </w:t>
            </w:r>
            <w:r w:rsidR="5D1D12E9" w:rsidRPr="00CF1F9A">
              <w:rPr>
                <w:rFonts w:ascii="Lato" w:hAnsi="Lato" w:cs="Calibri"/>
                <w:color w:val="000000" w:themeColor="text2"/>
              </w:rPr>
              <w:t>755</w:t>
            </w:r>
          </w:p>
        </w:tc>
      </w:tr>
      <w:tr w:rsidR="002D0DD0" w:rsidRPr="00CF1F9A" w14:paraId="274647C9" w14:textId="77777777" w:rsidTr="39864824">
        <w:tc>
          <w:tcPr>
            <w:tcW w:w="2552" w:type="dxa"/>
            <w:vAlign w:val="bottom"/>
          </w:tcPr>
          <w:p w14:paraId="4AE8E4CD" w14:textId="77777777" w:rsidR="002D0DD0" w:rsidRPr="00CF1F9A" w:rsidRDefault="5D1D12E9" w:rsidP="0071531A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639E6A5B" w14:textId="37275C9B" w:rsidR="002D0DD0" w:rsidRPr="00CF1F9A" w:rsidRDefault="5D1D12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7 842</w:t>
            </w:r>
          </w:p>
        </w:tc>
        <w:tc>
          <w:tcPr>
            <w:tcW w:w="2051" w:type="dxa"/>
            <w:vAlign w:val="bottom"/>
          </w:tcPr>
          <w:p w14:paraId="4F6315C0" w14:textId="7C186BD7" w:rsidR="002D0DD0" w:rsidRPr="00CF1F9A" w:rsidRDefault="5D1D12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7 259</w:t>
            </w:r>
          </w:p>
        </w:tc>
      </w:tr>
    </w:tbl>
    <w:p w14:paraId="7699DBDD" w14:textId="0794B5F5" w:rsidR="008F716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21C6AD4F" w14:textId="621895D5" w:rsidR="006E5F25" w:rsidRPr="00CF1F9A" w:rsidRDefault="008F7161" w:rsidP="008F7161">
      <w:pPr>
        <w:pStyle w:val="Nagwek3"/>
        <w:ind w:firstLine="0"/>
        <w:rPr>
          <w:rFonts w:ascii="Lato" w:hAnsi="Lato"/>
          <w:noProof/>
        </w:rPr>
      </w:pPr>
      <w:bookmarkStart w:id="51" w:name="_Toc121741578"/>
      <w:r w:rsidRPr="00CF1F9A">
        <w:rPr>
          <w:rFonts w:ascii="Lato" w:hAnsi="Lato"/>
          <w:noProof/>
        </w:rPr>
        <w:lastRenderedPageBreak/>
        <w:t>Rysynek 12: Przyjazdy do Dzielnicy VI w 2020 roku</w:t>
      </w:r>
      <w:bookmarkEnd w:id="51"/>
    </w:p>
    <w:p w14:paraId="771DE785" w14:textId="02A4C102" w:rsidR="0021693C" w:rsidRPr="00CF1F9A" w:rsidRDefault="0021693C" w:rsidP="39864824">
      <w:pPr>
        <w:ind w:firstLine="0"/>
        <w:jc w:val="both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356646D5" wp14:editId="017BBA3F">
            <wp:extent cx="5734050" cy="40481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198C" w14:textId="35A80D30" w:rsidR="006067F5" w:rsidRPr="00CF1F9A" w:rsidRDefault="122CBBBC" w:rsidP="008F7161">
      <w:pPr>
        <w:pStyle w:val="Nagwek3"/>
        <w:ind w:firstLine="0"/>
        <w:rPr>
          <w:rFonts w:ascii="Lato" w:hAnsi="Lato"/>
        </w:rPr>
      </w:pPr>
      <w:bookmarkStart w:id="52" w:name="_Toc121741579"/>
      <w:r w:rsidRPr="00CF1F9A">
        <w:rPr>
          <w:rFonts w:ascii="Lato" w:hAnsi="Lato"/>
        </w:rPr>
        <w:t xml:space="preserve">Tabela 23: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>z Dzielnicy VI</w:t>
      </w:r>
      <w:r w:rsidRPr="00CF1F9A">
        <w:rPr>
          <w:rFonts w:ascii="Lato" w:hAnsi="Lato"/>
          <w:noProof/>
        </w:rPr>
        <w:t xml:space="preserve"> Bronowice w 2019 i 2020 roku</w:t>
      </w:r>
      <w:bookmarkEnd w:id="52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7B575C0A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3543F876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0B9F903A" w14:textId="198BCB4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036CADE2" w14:textId="2D3806D6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067F5" w:rsidRPr="00CF1F9A" w14:paraId="7530A7F0" w14:textId="77777777" w:rsidTr="39864824">
        <w:tc>
          <w:tcPr>
            <w:tcW w:w="2552" w:type="dxa"/>
            <w:vAlign w:val="bottom"/>
          </w:tcPr>
          <w:p w14:paraId="6172DA86" w14:textId="404AC830" w:rsidR="006067F5" w:rsidRPr="00CF1F9A" w:rsidRDefault="122CBBBC" w:rsidP="0071531A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0E36404B" w14:textId="1914CEAE" w:rsidR="006067F5" w:rsidRPr="00CF1F9A" w:rsidRDefault="122CBBBC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71531A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316</w:t>
            </w:r>
          </w:p>
        </w:tc>
        <w:tc>
          <w:tcPr>
            <w:tcW w:w="2051" w:type="dxa"/>
            <w:vAlign w:val="bottom"/>
          </w:tcPr>
          <w:p w14:paraId="524D2927" w14:textId="4E49B7CF" w:rsidR="006067F5" w:rsidRPr="00CF1F9A" w:rsidRDefault="122CBBBC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71531A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357</w:t>
            </w:r>
          </w:p>
        </w:tc>
      </w:tr>
      <w:tr w:rsidR="006067F5" w:rsidRPr="00CF1F9A" w14:paraId="44FF86B9" w14:textId="77777777" w:rsidTr="39864824">
        <w:tc>
          <w:tcPr>
            <w:tcW w:w="2552" w:type="dxa"/>
            <w:vAlign w:val="bottom"/>
          </w:tcPr>
          <w:p w14:paraId="66A79C2B" w14:textId="3FD9BA6D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471F12BC" w14:textId="6F334027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771</w:t>
            </w:r>
          </w:p>
        </w:tc>
        <w:tc>
          <w:tcPr>
            <w:tcW w:w="2051" w:type="dxa"/>
            <w:vAlign w:val="bottom"/>
          </w:tcPr>
          <w:p w14:paraId="0E1E8C78" w14:textId="1E703514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743</w:t>
            </w:r>
          </w:p>
        </w:tc>
      </w:tr>
      <w:tr w:rsidR="006067F5" w:rsidRPr="00CF1F9A" w14:paraId="60B84AFD" w14:textId="77777777" w:rsidTr="39864824">
        <w:tc>
          <w:tcPr>
            <w:tcW w:w="2552" w:type="dxa"/>
            <w:vAlign w:val="bottom"/>
          </w:tcPr>
          <w:p w14:paraId="19E04AB7" w14:textId="0CD6EDF3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4C9F0A59" w14:textId="5A4D8431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656</w:t>
            </w:r>
          </w:p>
        </w:tc>
        <w:tc>
          <w:tcPr>
            <w:tcW w:w="2051" w:type="dxa"/>
            <w:vAlign w:val="bottom"/>
          </w:tcPr>
          <w:p w14:paraId="0C5CD732" w14:textId="0DE6B831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644</w:t>
            </w:r>
          </w:p>
        </w:tc>
      </w:tr>
      <w:tr w:rsidR="006067F5" w:rsidRPr="00CF1F9A" w14:paraId="724E5A78" w14:textId="77777777" w:rsidTr="39864824">
        <w:tc>
          <w:tcPr>
            <w:tcW w:w="2552" w:type="dxa"/>
            <w:vAlign w:val="bottom"/>
          </w:tcPr>
          <w:p w14:paraId="1921C419" w14:textId="767544A1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3F6CB40C" w14:textId="4B1AA283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595</w:t>
            </w:r>
          </w:p>
        </w:tc>
        <w:tc>
          <w:tcPr>
            <w:tcW w:w="2051" w:type="dxa"/>
            <w:vAlign w:val="bottom"/>
          </w:tcPr>
          <w:p w14:paraId="4843F658" w14:textId="4ACB6ACF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596</w:t>
            </w:r>
          </w:p>
        </w:tc>
      </w:tr>
      <w:tr w:rsidR="006067F5" w:rsidRPr="00CF1F9A" w14:paraId="2BA59804" w14:textId="77777777" w:rsidTr="39864824">
        <w:tc>
          <w:tcPr>
            <w:tcW w:w="2552" w:type="dxa"/>
            <w:vAlign w:val="bottom"/>
          </w:tcPr>
          <w:p w14:paraId="42F198E4" w14:textId="7B669EE9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498340DD" w14:textId="21BA18DF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522</w:t>
            </w:r>
          </w:p>
        </w:tc>
        <w:tc>
          <w:tcPr>
            <w:tcW w:w="2051" w:type="dxa"/>
            <w:vAlign w:val="bottom"/>
          </w:tcPr>
          <w:p w14:paraId="4B5C368D" w14:textId="1EA9F73A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474</w:t>
            </w:r>
          </w:p>
        </w:tc>
      </w:tr>
      <w:tr w:rsidR="006067F5" w:rsidRPr="00CF1F9A" w14:paraId="304FED98" w14:textId="77777777" w:rsidTr="39864824">
        <w:tc>
          <w:tcPr>
            <w:tcW w:w="2552" w:type="dxa"/>
            <w:vAlign w:val="bottom"/>
          </w:tcPr>
          <w:p w14:paraId="0AC58E4C" w14:textId="760E9538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57F0BFF7" w14:textId="3D95303B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438</w:t>
            </w:r>
          </w:p>
        </w:tc>
        <w:tc>
          <w:tcPr>
            <w:tcW w:w="2051" w:type="dxa"/>
            <w:vAlign w:val="bottom"/>
          </w:tcPr>
          <w:p w14:paraId="4A015613" w14:textId="76BD840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449</w:t>
            </w:r>
          </w:p>
        </w:tc>
      </w:tr>
      <w:tr w:rsidR="006067F5" w:rsidRPr="00CF1F9A" w14:paraId="6BD0F651" w14:textId="77777777" w:rsidTr="39864824">
        <w:tc>
          <w:tcPr>
            <w:tcW w:w="2552" w:type="dxa"/>
            <w:vAlign w:val="bottom"/>
          </w:tcPr>
          <w:p w14:paraId="055AC022" w14:textId="1FC09C75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058978A6" w14:textId="7ADFD11D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303</w:t>
            </w:r>
          </w:p>
        </w:tc>
        <w:tc>
          <w:tcPr>
            <w:tcW w:w="2051" w:type="dxa"/>
            <w:vAlign w:val="bottom"/>
          </w:tcPr>
          <w:p w14:paraId="05E636CC" w14:textId="2A6B8B60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301</w:t>
            </w:r>
          </w:p>
        </w:tc>
      </w:tr>
      <w:tr w:rsidR="006067F5" w:rsidRPr="00CF1F9A" w14:paraId="7841C868" w14:textId="77777777" w:rsidTr="39864824">
        <w:tc>
          <w:tcPr>
            <w:tcW w:w="2552" w:type="dxa"/>
            <w:vAlign w:val="bottom"/>
          </w:tcPr>
          <w:p w14:paraId="4A8662D5" w14:textId="66663FC6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208A6451" w14:textId="2FCB80B8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232</w:t>
            </w:r>
          </w:p>
        </w:tc>
        <w:tc>
          <w:tcPr>
            <w:tcW w:w="2051" w:type="dxa"/>
            <w:vAlign w:val="bottom"/>
          </w:tcPr>
          <w:p w14:paraId="78373038" w14:textId="3B14DF0B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252</w:t>
            </w:r>
          </w:p>
        </w:tc>
      </w:tr>
      <w:tr w:rsidR="006067F5" w:rsidRPr="00CF1F9A" w14:paraId="01E19951" w14:textId="77777777" w:rsidTr="39864824">
        <w:tc>
          <w:tcPr>
            <w:tcW w:w="2552" w:type="dxa"/>
            <w:vAlign w:val="bottom"/>
          </w:tcPr>
          <w:p w14:paraId="0EB2258F" w14:textId="41E6EDB6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6357A874" w14:textId="78EA803A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233</w:t>
            </w:r>
          </w:p>
        </w:tc>
        <w:tc>
          <w:tcPr>
            <w:tcW w:w="2051" w:type="dxa"/>
            <w:vAlign w:val="bottom"/>
          </w:tcPr>
          <w:p w14:paraId="34E64B40" w14:textId="3C024EFC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224</w:t>
            </w:r>
          </w:p>
        </w:tc>
      </w:tr>
      <w:tr w:rsidR="006067F5" w:rsidRPr="00CF1F9A" w14:paraId="52410A99" w14:textId="77777777" w:rsidTr="39864824">
        <w:tc>
          <w:tcPr>
            <w:tcW w:w="2552" w:type="dxa"/>
            <w:vAlign w:val="bottom"/>
          </w:tcPr>
          <w:p w14:paraId="46C35B58" w14:textId="046B408B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F940B2C" w14:textId="587A7AA2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209</w:t>
            </w:r>
          </w:p>
        </w:tc>
        <w:tc>
          <w:tcPr>
            <w:tcW w:w="2051" w:type="dxa"/>
            <w:vAlign w:val="bottom"/>
          </w:tcPr>
          <w:p w14:paraId="7D7D7D68" w14:textId="683A7875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</w:tr>
      <w:tr w:rsidR="006067F5" w:rsidRPr="00CF1F9A" w14:paraId="7576E507" w14:textId="77777777" w:rsidTr="39864824">
        <w:tc>
          <w:tcPr>
            <w:tcW w:w="2552" w:type="dxa"/>
            <w:vAlign w:val="bottom"/>
          </w:tcPr>
          <w:p w14:paraId="24406753" w14:textId="031B3205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55C8A987" w14:textId="40A7540A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141</w:t>
            </w:r>
          </w:p>
        </w:tc>
        <w:tc>
          <w:tcPr>
            <w:tcW w:w="2051" w:type="dxa"/>
            <w:vAlign w:val="bottom"/>
          </w:tcPr>
          <w:p w14:paraId="0E1C79BC" w14:textId="0B09C473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145</w:t>
            </w:r>
          </w:p>
        </w:tc>
      </w:tr>
      <w:tr w:rsidR="006067F5" w:rsidRPr="00CF1F9A" w14:paraId="6E53872D" w14:textId="77777777" w:rsidTr="39864824">
        <w:tc>
          <w:tcPr>
            <w:tcW w:w="2552" w:type="dxa"/>
            <w:vAlign w:val="bottom"/>
          </w:tcPr>
          <w:p w14:paraId="6D3D4589" w14:textId="023F8CC1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62A18CAF" w14:textId="4B2E09BC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</w:t>
            </w:r>
          </w:p>
        </w:tc>
        <w:tc>
          <w:tcPr>
            <w:tcW w:w="2051" w:type="dxa"/>
            <w:vAlign w:val="bottom"/>
          </w:tcPr>
          <w:p w14:paraId="6A9EEF69" w14:textId="49A1BB28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</w:tr>
      <w:tr w:rsidR="006067F5" w:rsidRPr="00CF1F9A" w14:paraId="5CA3DC07" w14:textId="77777777" w:rsidTr="39864824">
        <w:tc>
          <w:tcPr>
            <w:tcW w:w="2552" w:type="dxa"/>
            <w:vAlign w:val="bottom"/>
          </w:tcPr>
          <w:p w14:paraId="1575C91A" w14:textId="77B288D4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62B0B8BE" w14:textId="61176FEB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  <w:tc>
          <w:tcPr>
            <w:tcW w:w="2051" w:type="dxa"/>
            <w:vAlign w:val="bottom"/>
          </w:tcPr>
          <w:p w14:paraId="30AC4A1C" w14:textId="7BABAC45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82</w:t>
            </w:r>
          </w:p>
        </w:tc>
      </w:tr>
      <w:tr w:rsidR="006067F5" w:rsidRPr="00CF1F9A" w14:paraId="0A02EB97" w14:textId="77777777" w:rsidTr="39864824">
        <w:tc>
          <w:tcPr>
            <w:tcW w:w="2552" w:type="dxa"/>
            <w:vAlign w:val="bottom"/>
          </w:tcPr>
          <w:p w14:paraId="153CD9CE" w14:textId="16D71D82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5A7C5E78" w14:textId="1E12708A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</w:t>
            </w:r>
          </w:p>
        </w:tc>
        <w:tc>
          <w:tcPr>
            <w:tcW w:w="2051" w:type="dxa"/>
            <w:vAlign w:val="bottom"/>
          </w:tcPr>
          <w:p w14:paraId="704108FE" w14:textId="37CB11B1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6067F5" w:rsidRPr="00CF1F9A" w14:paraId="4A35DD09" w14:textId="77777777" w:rsidTr="39864824">
        <w:tc>
          <w:tcPr>
            <w:tcW w:w="2552" w:type="dxa"/>
            <w:vAlign w:val="bottom"/>
          </w:tcPr>
          <w:p w14:paraId="2D14C850" w14:textId="3A020B39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11557158" w14:textId="62C9146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</w:t>
            </w:r>
          </w:p>
        </w:tc>
        <w:tc>
          <w:tcPr>
            <w:tcW w:w="2051" w:type="dxa"/>
            <w:vAlign w:val="bottom"/>
          </w:tcPr>
          <w:p w14:paraId="15E9ED00" w14:textId="138514EF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</w:tr>
      <w:tr w:rsidR="006067F5" w:rsidRPr="00CF1F9A" w14:paraId="509F40EC" w14:textId="77777777" w:rsidTr="39864824">
        <w:tc>
          <w:tcPr>
            <w:tcW w:w="2552" w:type="dxa"/>
            <w:vAlign w:val="bottom"/>
          </w:tcPr>
          <w:p w14:paraId="0F6D796A" w14:textId="2D54D1DF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75D7947F" w14:textId="7CD9D6CC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</w:t>
            </w:r>
          </w:p>
        </w:tc>
        <w:tc>
          <w:tcPr>
            <w:tcW w:w="2051" w:type="dxa"/>
            <w:vAlign w:val="bottom"/>
          </w:tcPr>
          <w:p w14:paraId="6A68C6CB" w14:textId="741330A7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</w:t>
            </w:r>
          </w:p>
        </w:tc>
      </w:tr>
      <w:tr w:rsidR="006067F5" w:rsidRPr="00CF1F9A" w14:paraId="69A485D6" w14:textId="77777777" w:rsidTr="39864824">
        <w:tc>
          <w:tcPr>
            <w:tcW w:w="2552" w:type="dxa"/>
            <w:vAlign w:val="bottom"/>
          </w:tcPr>
          <w:p w14:paraId="088A7C26" w14:textId="3A5A7B12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IX</w:t>
            </w:r>
          </w:p>
        </w:tc>
        <w:tc>
          <w:tcPr>
            <w:tcW w:w="2051" w:type="dxa"/>
            <w:vAlign w:val="bottom"/>
          </w:tcPr>
          <w:p w14:paraId="43C96C2F" w14:textId="232BD559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</w:t>
            </w:r>
          </w:p>
        </w:tc>
        <w:tc>
          <w:tcPr>
            <w:tcW w:w="2051" w:type="dxa"/>
            <w:vAlign w:val="bottom"/>
          </w:tcPr>
          <w:p w14:paraId="214831A0" w14:textId="3ADAFCBC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56</w:t>
            </w:r>
          </w:p>
        </w:tc>
      </w:tr>
      <w:tr w:rsidR="006067F5" w:rsidRPr="00CF1F9A" w14:paraId="7F6E8DC5" w14:textId="77777777" w:rsidTr="39864824">
        <w:tc>
          <w:tcPr>
            <w:tcW w:w="2552" w:type="dxa"/>
            <w:vAlign w:val="bottom"/>
          </w:tcPr>
          <w:p w14:paraId="67AF6437" w14:textId="760FB7ED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4EA48D63" w14:textId="04774216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</w:t>
            </w:r>
          </w:p>
        </w:tc>
        <w:tc>
          <w:tcPr>
            <w:tcW w:w="2051" w:type="dxa"/>
            <w:vAlign w:val="bottom"/>
          </w:tcPr>
          <w:p w14:paraId="19D0EF07" w14:textId="1AEEA4BA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</w:t>
            </w:r>
          </w:p>
        </w:tc>
      </w:tr>
      <w:tr w:rsidR="006067F5" w:rsidRPr="00CF1F9A" w14:paraId="769A497C" w14:textId="77777777" w:rsidTr="39864824">
        <w:tc>
          <w:tcPr>
            <w:tcW w:w="2552" w:type="dxa"/>
            <w:vAlign w:val="bottom"/>
          </w:tcPr>
          <w:p w14:paraId="1A9E3D30" w14:textId="77777777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439E254A" w14:textId="77777777" w:rsidR="006067F5" w:rsidRPr="00CF1F9A" w:rsidRDefault="006067F5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25097355" w14:textId="77777777" w:rsidR="006067F5" w:rsidRPr="00CF1F9A" w:rsidRDefault="006067F5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067F5" w:rsidRPr="00CF1F9A" w14:paraId="656CB449" w14:textId="77777777" w:rsidTr="39864824">
        <w:tc>
          <w:tcPr>
            <w:tcW w:w="2552" w:type="dxa"/>
            <w:vAlign w:val="bottom"/>
          </w:tcPr>
          <w:p w14:paraId="18021070" w14:textId="77777777" w:rsidR="006067F5" w:rsidRPr="00CF1F9A" w:rsidRDefault="122CBBBC" w:rsidP="0071531A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223D4BDE" w14:textId="7E0B4D23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214 </w:t>
            </w:r>
          </w:p>
        </w:tc>
        <w:tc>
          <w:tcPr>
            <w:tcW w:w="2051" w:type="dxa"/>
            <w:vAlign w:val="bottom"/>
          </w:tcPr>
          <w:p w14:paraId="24943973" w14:textId="09526215" w:rsidR="006067F5" w:rsidRPr="00CF1F9A" w:rsidRDefault="122CBBBC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208</w:t>
            </w:r>
          </w:p>
        </w:tc>
      </w:tr>
      <w:tr w:rsidR="006067F5" w:rsidRPr="00CF1F9A" w14:paraId="6F3097BA" w14:textId="77777777" w:rsidTr="39864824">
        <w:tc>
          <w:tcPr>
            <w:tcW w:w="2552" w:type="dxa"/>
            <w:vAlign w:val="bottom"/>
          </w:tcPr>
          <w:p w14:paraId="164D479D" w14:textId="77777777" w:rsidR="006067F5" w:rsidRPr="00CF1F9A" w:rsidRDefault="122CBBBC" w:rsidP="0071531A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2DC10583" w14:textId="2A61BA82" w:rsidR="006067F5" w:rsidRPr="00CF1F9A" w:rsidRDefault="122CBBBC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6 181</w:t>
            </w:r>
          </w:p>
        </w:tc>
        <w:tc>
          <w:tcPr>
            <w:tcW w:w="2051" w:type="dxa"/>
            <w:vAlign w:val="bottom"/>
          </w:tcPr>
          <w:p w14:paraId="60FD4443" w14:textId="023CD4B6" w:rsidR="006067F5" w:rsidRPr="00CF1F9A" w:rsidRDefault="122CBBBC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6 199</w:t>
            </w:r>
          </w:p>
        </w:tc>
      </w:tr>
    </w:tbl>
    <w:p w14:paraId="1292155E" w14:textId="77777777" w:rsidR="0021693C" w:rsidRPr="00CF1F9A" w:rsidRDefault="2F192CE6" w:rsidP="0021693C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2975AEF1" w14:textId="77777777" w:rsidR="0021693C" w:rsidRPr="00CF1F9A" w:rsidRDefault="0021693C" w:rsidP="0021693C">
      <w:pPr>
        <w:pStyle w:val="TabelaRysunek"/>
        <w:spacing w:before="0" w:line="276" w:lineRule="auto"/>
        <w:rPr>
          <w:rFonts w:ascii="Lato" w:hAnsi="Lato"/>
          <w:b/>
          <w:bCs/>
          <w:noProof/>
        </w:rPr>
      </w:pPr>
    </w:p>
    <w:p w14:paraId="53E58FDF" w14:textId="3F971884" w:rsidR="006067F5" w:rsidRPr="00CF1F9A" w:rsidRDefault="008F7161" w:rsidP="00B05406">
      <w:pPr>
        <w:pStyle w:val="Nagwek2"/>
        <w:spacing w:line="360" w:lineRule="auto"/>
        <w:rPr>
          <w:rFonts w:ascii="Lato" w:hAnsi="Lato"/>
          <w:noProof/>
        </w:rPr>
      </w:pPr>
      <w:bookmarkStart w:id="53" w:name="_Toc121741580"/>
      <w:r w:rsidRPr="00CF1F9A">
        <w:rPr>
          <w:rFonts w:ascii="Lato" w:hAnsi="Lato"/>
          <w:noProof/>
        </w:rPr>
        <w:t>4.11</w:t>
      </w:r>
      <w:r w:rsidRPr="00CF1F9A">
        <w:rPr>
          <w:rFonts w:ascii="Lato" w:hAnsi="Lato"/>
          <w:noProof/>
        </w:rPr>
        <w:tab/>
      </w:r>
      <w:r w:rsidR="47EA4609" w:rsidRPr="00CF1F9A">
        <w:rPr>
          <w:rFonts w:ascii="Lato" w:hAnsi="Lato"/>
          <w:noProof/>
        </w:rPr>
        <w:t>Dzielnica XII Bieżanów-Prokocim</w:t>
      </w:r>
      <w:bookmarkEnd w:id="53"/>
    </w:p>
    <w:p w14:paraId="5318F4EB" w14:textId="77777777" w:rsidR="004E2BA3" w:rsidRPr="00CF1F9A" w:rsidRDefault="004E2BA3" w:rsidP="0021693C">
      <w:pPr>
        <w:pStyle w:val="TabelaRysunek"/>
        <w:spacing w:before="0" w:line="276" w:lineRule="auto"/>
        <w:rPr>
          <w:rFonts w:ascii="Lato" w:hAnsi="Lato"/>
          <w:b/>
          <w:bCs/>
          <w:noProof/>
        </w:rPr>
      </w:pPr>
    </w:p>
    <w:p w14:paraId="031536D0" w14:textId="22945DD7" w:rsidR="002D0DD0" w:rsidRPr="00CF1F9A" w:rsidRDefault="5D1D12E9" w:rsidP="008F7161">
      <w:pPr>
        <w:pStyle w:val="Nagwek3"/>
        <w:ind w:firstLine="0"/>
        <w:rPr>
          <w:rFonts w:ascii="Lato" w:hAnsi="Lato"/>
        </w:rPr>
      </w:pPr>
      <w:bookmarkStart w:id="54" w:name="_Toc121741581"/>
      <w:r w:rsidRPr="00CF1F9A">
        <w:rPr>
          <w:rFonts w:ascii="Lato" w:hAnsi="Lato"/>
        </w:rPr>
        <w:t xml:space="preserve">Tabela </w:t>
      </w:r>
      <w:r w:rsidR="122CBBBC" w:rsidRPr="00CF1F9A">
        <w:rPr>
          <w:rFonts w:ascii="Lato" w:hAnsi="Lato"/>
        </w:rPr>
        <w:t>2</w:t>
      </w:r>
      <w:r w:rsidR="5249D6A4" w:rsidRPr="00CF1F9A">
        <w:rPr>
          <w:rFonts w:ascii="Lato" w:hAnsi="Lato"/>
        </w:rPr>
        <w:t>4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>do Dzielnicy XII</w:t>
      </w:r>
      <w:r w:rsidRPr="00CF1F9A">
        <w:rPr>
          <w:rFonts w:ascii="Lato" w:hAnsi="Lato"/>
          <w:noProof/>
        </w:rPr>
        <w:t xml:space="preserve"> Bieżanów-Prokocim w 2019 i 2020 roku</w:t>
      </w:r>
      <w:bookmarkEnd w:id="54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101642CF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5FE46A74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58D4DA61" w14:textId="090A5905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78CA9DD7" w14:textId="11381E8D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2D0DD0" w:rsidRPr="00CF1F9A" w14:paraId="78038CC6" w14:textId="77777777" w:rsidTr="39864824">
        <w:tc>
          <w:tcPr>
            <w:tcW w:w="2552" w:type="dxa"/>
            <w:vAlign w:val="bottom"/>
          </w:tcPr>
          <w:p w14:paraId="410DC2DC" w14:textId="5400965F" w:rsidR="002D0DD0" w:rsidRPr="00CF1F9A" w:rsidRDefault="5D1D12E9" w:rsidP="001644AF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47F94C96" w14:textId="454F5F0B" w:rsidR="002D0DD0" w:rsidRPr="00CF1F9A" w:rsidRDefault="5D1D12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682</w:t>
            </w:r>
          </w:p>
        </w:tc>
        <w:tc>
          <w:tcPr>
            <w:tcW w:w="2051" w:type="dxa"/>
            <w:vAlign w:val="bottom"/>
          </w:tcPr>
          <w:p w14:paraId="41FBE817" w14:textId="78F6BD7C" w:rsidR="002D0DD0" w:rsidRPr="00CF1F9A" w:rsidRDefault="5D1D12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698</w:t>
            </w:r>
          </w:p>
        </w:tc>
      </w:tr>
      <w:tr w:rsidR="002D0DD0" w:rsidRPr="00CF1F9A" w14:paraId="393389E1" w14:textId="77777777" w:rsidTr="39864824">
        <w:tc>
          <w:tcPr>
            <w:tcW w:w="2552" w:type="dxa"/>
            <w:vAlign w:val="bottom"/>
          </w:tcPr>
          <w:p w14:paraId="3B3C80A4" w14:textId="49CEC792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1B1FDF09" w14:textId="3143563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600</w:t>
            </w:r>
          </w:p>
        </w:tc>
        <w:tc>
          <w:tcPr>
            <w:tcW w:w="2051" w:type="dxa"/>
            <w:vAlign w:val="bottom"/>
          </w:tcPr>
          <w:p w14:paraId="30BC0C60" w14:textId="2217C56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578</w:t>
            </w:r>
          </w:p>
        </w:tc>
      </w:tr>
      <w:tr w:rsidR="002D0DD0" w:rsidRPr="00CF1F9A" w14:paraId="0FDF0A0B" w14:textId="77777777" w:rsidTr="39864824">
        <w:tc>
          <w:tcPr>
            <w:tcW w:w="2552" w:type="dxa"/>
            <w:vAlign w:val="bottom"/>
          </w:tcPr>
          <w:p w14:paraId="093D4FC3" w14:textId="6FB0514A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1029A936" w14:textId="500A2DA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439</w:t>
            </w:r>
          </w:p>
        </w:tc>
        <w:tc>
          <w:tcPr>
            <w:tcW w:w="2051" w:type="dxa"/>
            <w:vAlign w:val="bottom"/>
          </w:tcPr>
          <w:p w14:paraId="294D2707" w14:textId="243CBE20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478</w:t>
            </w:r>
          </w:p>
        </w:tc>
      </w:tr>
      <w:tr w:rsidR="002D0DD0" w:rsidRPr="00CF1F9A" w14:paraId="59205B6A" w14:textId="77777777" w:rsidTr="39864824">
        <w:tc>
          <w:tcPr>
            <w:tcW w:w="2552" w:type="dxa"/>
            <w:vAlign w:val="bottom"/>
          </w:tcPr>
          <w:p w14:paraId="7A90FAF2" w14:textId="19F1C8F4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26F80389" w14:textId="641FA5F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408</w:t>
            </w:r>
          </w:p>
        </w:tc>
        <w:tc>
          <w:tcPr>
            <w:tcW w:w="2051" w:type="dxa"/>
            <w:vAlign w:val="bottom"/>
          </w:tcPr>
          <w:p w14:paraId="13AC6EB9" w14:textId="0628226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421</w:t>
            </w:r>
          </w:p>
        </w:tc>
      </w:tr>
      <w:tr w:rsidR="002D0DD0" w:rsidRPr="00CF1F9A" w14:paraId="7DE7ADD9" w14:textId="77777777" w:rsidTr="39864824">
        <w:tc>
          <w:tcPr>
            <w:tcW w:w="2552" w:type="dxa"/>
            <w:vAlign w:val="bottom"/>
          </w:tcPr>
          <w:p w14:paraId="495FD1CA" w14:textId="752A3935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7C001BE1" w14:textId="3C5483E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351</w:t>
            </w:r>
          </w:p>
        </w:tc>
        <w:tc>
          <w:tcPr>
            <w:tcW w:w="2051" w:type="dxa"/>
            <w:vAlign w:val="bottom"/>
          </w:tcPr>
          <w:p w14:paraId="2B3A7D5A" w14:textId="2A8E2242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352</w:t>
            </w:r>
          </w:p>
        </w:tc>
      </w:tr>
      <w:tr w:rsidR="002D0DD0" w:rsidRPr="00CF1F9A" w14:paraId="767E153E" w14:textId="77777777" w:rsidTr="39864824">
        <w:tc>
          <w:tcPr>
            <w:tcW w:w="2552" w:type="dxa"/>
            <w:vAlign w:val="bottom"/>
          </w:tcPr>
          <w:p w14:paraId="3C055AF6" w14:textId="047834EB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347F7665" w14:textId="25B1658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308</w:t>
            </w:r>
          </w:p>
        </w:tc>
        <w:tc>
          <w:tcPr>
            <w:tcW w:w="2051" w:type="dxa"/>
            <w:vAlign w:val="bottom"/>
          </w:tcPr>
          <w:p w14:paraId="18EDD12B" w14:textId="3F98B8CA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305</w:t>
            </w:r>
          </w:p>
        </w:tc>
      </w:tr>
      <w:tr w:rsidR="002D0DD0" w:rsidRPr="00CF1F9A" w14:paraId="548C799B" w14:textId="77777777" w:rsidTr="39864824">
        <w:tc>
          <w:tcPr>
            <w:tcW w:w="2552" w:type="dxa"/>
            <w:vAlign w:val="bottom"/>
          </w:tcPr>
          <w:p w14:paraId="5E01D552" w14:textId="553CECD9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076196EA" w14:textId="309E960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286</w:t>
            </w:r>
          </w:p>
        </w:tc>
        <w:tc>
          <w:tcPr>
            <w:tcW w:w="2051" w:type="dxa"/>
            <w:vAlign w:val="bottom"/>
          </w:tcPr>
          <w:p w14:paraId="45E7469B" w14:textId="520E4E4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291</w:t>
            </w:r>
          </w:p>
        </w:tc>
      </w:tr>
      <w:tr w:rsidR="002D0DD0" w:rsidRPr="00CF1F9A" w14:paraId="2387F1A8" w14:textId="77777777" w:rsidTr="39864824">
        <w:tc>
          <w:tcPr>
            <w:tcW w:w="2552" w:type="dxa"/>
            <w:vAlign w:val="bottom"/>
          </w:tcPr>
          <w:p w14:paraId="2C220C39" w14:textId="46BDEAD9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313BA32D" w14:textId="0BAE4C98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271</w:t>
            </w:r>
          </w:p>
        </w:tc>
        <w:tc>
          <w:tcPr>
            <w:tcW w:w="2051" w:type="dxa"/>
            <w:vAlign w:val="bottom"/>
          </w:tcPr>
          <w:p w14:paraId="57EFBF3A" w14:textId="48E2FEE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274</w:t>
            </w:r>
          </w:p>
        </w:tc>
      </w:tr>
      <w:tr w:rsidR="002D0DD0" w:rsidRPr="00CF1F9A" w14:paraId="2810595F" w14:textId="77777777" w:rsidTr="39864824">
        <w:tc>
          <w:tcPr>
            <w:tcW w:w="2552" w:type="dxa"/>
            <w:vAlign w:val="bottom"/>
          </w:tcPr>
          <w:p w14:paraId="314E8EDA" w14:textId="76597905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2DCB0C5A" w14:textId="381375B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249</w:t>
            </w:r>
          </w:p>
        </w:tc>
        <w:tc>
          <w:tcPr>
            <w:tcW w:w="2051" w:type="dxa"/>
            <w:vAlign w:val="bottom"/>
          </w:tcPr>
          <w:p w14:paraId="61A5934A" w14:textId="4780DF70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263</w:t>
            </w:r>
          </w:p>
        </w:tc>
      </w:tr>
      <w:tr w:rsidR="002D0DD0" w:rsidRPr="00CF1F9A" w14:paraId="2669DDDA" w14:textId="77777777" w:rsidTr="39864824">
        <w:tc>
          <w:tcPr>
            <w:tcW w:w="2552" w:type="dxa"/>
            <w:vAlign w:val="bottom"/>
          </w:tcPr>
          <w:p w14:paraId="16416309" w14:textId="0286F774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65811BB8" w14:textId="579C96E3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233</w:t>
            </w:r>
          </w:p>
        </w:tc>
        <w:tc>
          <w:tcPr>
            <w:tcW w:w="2051" w:type="dxa"/>
            <w:vAlign w:val="bottom"/>
          </w:tcPr>
          <w:p w14:paraId="25115EAD" w14:textId="41A2CCE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228</w:t>
            </w:r>
          </w:p>
        </w:tc>
      </w:tr>
      <w:tr w:rsidR="002D0DD0" w:rsidRPr="00CF1F9A" w14:paraId="68A2C779" w14:textId="77777777" w:rsidTr="39864824">
        <w:tc>
          <w:tcPr>
            <w:tcW w:w="2552" w:type="dxa"/>
            <w:vAlign w:val="bottom"/>
          </w:tcPr>
          <w:p w14:paraId="4670C737" w14:textId="718F2D07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6F976CB5" w14:textId="7672995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207</w:t>
            </w:r>
          </w:p>
        </w:tc>
        <w:tc>
          <w:tcPr>
            <w:tcW w:w="2051" w:type="dxa"/>
            <w:vAlign w:val="bottom"/>
          </w:tcPr>
          <w:p w14:paraId="1F3252E4" w14:textId="0C60282A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218</w:t>
            </w:r>
          </w:p>
        </w:tc>
      </w:tr>
      <w:tr w:rsidR="002D0DD0" w:rsidRPr="00CF1F9A" w14:paraId="44F511E1" w14:textId="77777777" w:rsidTr="39864824">
        <w:tc>
          <w:tcPr>
            <w:tcW w:w="2552" w:type="dxa"/>
            <w:vAlign w:val="bottom"/>
          </w:tcPr>
          <w:p w14:paraId="47CB5435" w14:textId="4E6EDB9E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5E6A5AA1" w14:textId="3509D4B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192</w:t>
            </w:r>
          </w:p>
        </w:tc>
        <w:tc>
          <w:tcPr>
            <w:tcW w:w="2051" w:type="dxa"/>
            <w:vAlign w:val="bottom"/>
          </w:tcPr>
          <w:p w14:paraId="3123C97A" w14:textId="265A2160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</w:tr>
      <w:tr w:rsidR="002D0DD0" w:rsidRPr="00CF1F9A" w14:paraId="066BD961" w14:textId="77777777" w:rsidTr="39864824">
        <w:tc>
          <w:tcPr>
            <w:tcW w:w="2552" w:type="dxa"/>
            <w:vAlign w:val="bottom"/>
          </w:tcPr>
          <w:p w14:paraId="08BBC64C" w14:textId="40EB8322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26B3181E" w14:textId="2F3D18F3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185</w:t>
            </w:r>
          </w:p>
        </w:tc>
        <w:tc>
          <w:tcPr>
            <w:tcW w:w="2051" w:type="dxa"/>
            <w:vAlign w:val="bottom"/>
          </w:tcPr>
          <w:p w14:paraId="3FB10DD1" w14:textId="63F5D122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175</w:t>
            </w:r>
          </w:p>
        </w:tc>
      </w:tr>
      <w:tr w:rsidR="002D0DD0" w:rsidRPr="00CF1F9A" w14:paraId="3277EE7F" w14:textId="77777777" w:rsidTr="39864824">
        <w:tc>
          <w:tcPr>
            <w:tcW w:w="2552" w:type="dxa"/>
            <w:vAlign w:val="bottom"/>
          </w:tcPr>
          <w:p w14:paraId="727F1888" w14:textId="0137C7F3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Biskupice</w:t>
            </w:r>
          </w:p>
        </w:tc>
        <w:tc>
          <w:tcPr>
            <w:tcW w:w="2051" w:type="dxa"/>
            <w:vAlign w:val="bottom"/>
          </w:tcPr>
          <w:p w14:paraId="10DCFF63" w14:textId="6355D6A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152</w:t>
            </w:r>
          </w:p>
        </w:tc>
        <w:tc>
          <w:tcPr>
            <w:tcW w:w="2051" w:type="dxa"/>
            <w:vAlign w:val="bottom"/>
          </w:tcPr>
          <w:p w14:paraId="093E34B0" w14:textId="22A7834F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154</w:t>
            </w:r>
          </w:p>
        </w:tc>
      </w:tr>
      <w:tr w:rsidR="002D0DD0" w:rsidRPr="00CF1F9A" w14:paraId="164CD567" w14:textId="77777777" w:rsidTr="39864824">
        <w:tc>
          <w:tcPr>
            <w:tcW w:w="2552" w:type="dxa"/>
            <w:vAlign w:val="bottom"/>
          </w:tcPr>
          <w:p w14:paraId="3E055E92" w14:textId="385CEE80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6F09D81C" w14:textId="2382F955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151</w:t>
            </w:r>
          </w:p>
        </w:tc>
        <w:tc>
          <w:tcPr>
            <w:tcW w:w="2051" w:type="dxa"/>
            <w:vAlign w:val="bottom"/>
          </w:tcPr>
          <w:p w14:paraId="67B4988A" w14:textId="1A34659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152</w:t>
            </w:r>
          </w:p>
        </w:tc>
      </w:tr>
      <w:tr w:rsidR="002D0DD0" w:rsidRPr="00CF1F9A" w14:paraId="718AD383" w14:textId="77777777" w:rsidTr="39864824">
        <w:tc>
          <w:tcPr>
            <w:tcW w:w="2552" w:type="dxa"/>
            <w:vAlign w:val="bottom"/>
          </w:tcPr>
          <w:p w14:paraId="1CA3A025" w14:textId="5071F2B1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Gdów</w:t>
            </w:r>
          </w:p>
        </w:tc>
        <w:tc>
          <w:tcPr>
            <w:tcW w:w="2051" w:type="dxa"/>
            <w:vAlign w:val="bottom"/>
          </w:tcPr>
          <w:p w14:paraId="4C43691B" w14:textId="271A6041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128</w:t>
            </w:r>
          </w:p>
        </w:tc>
        <w:tc>
          <w:tcPr>
            <w:tcW w:w="2051" w:type="dxa"/>
            <w:vAlign w:val="bottom"/>
          </w:tcPr>
          <w:p w14:paraId="51241D74" w14:textId="14D4A28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132</w:t>
            </w:r>
          </w:p>
        </w:tc>
      </w:tr>
      <w:tr w:rsidR="002D0DD0" w:rsidRPr="00CF1F9A" w14:paraId="52A63212" w14:textId="77777777" w:rsidTr="39864824">
        <w:tc>
          <w:tcPr>
            <w:tcW w:w="2552" w:type="dxa"/>
            <w:vAlign w:val="bottom"/>
          </w:tcPr>
          <w:p w14:paraId="75E149C3" w14:textId="2A77DFC3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5ED7C3BC" w14:textId="6D2230D1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126</w:t>
            </w:r>
          </w:p>
        </w:tc>
        <w:tc>
          <w:tcPr>
            <w:tcW w:w="2051" w:type="dxa"/>
            <w:vAlign w:val="bottom"/>
          </w:tcPr>
          <w:p w14:paraId="167CF3EB" w14:textId="499F94C1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125</w:t>
            </w:r>
          </w:p>
        </w:tc>
      </w:tr>
      <w:tr w:rsidR="002D0DD0" w:rsidRPr="00CF1F9A" w14:paraId="0B93D5F8" w14:textId="77777777" w:rsidTr="39864824">
        <w:tc>
          <w:tcPr>
            <w:tcW w:w="2552" w:type="dxa"/>
            <w:vAlign w:val="bottom"/>
          </w:tcPr>
          <w:p w14:paraId="4CDBC31E" w14:textId="38D7740B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25D922ED" w14:textId="53FF3B94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  <w:tc>
          <w:tcPr>
            <w:tcW w:w="2051" w:type="dxa"/>
            <w:vAlign w:val="bottom"/>
          </w:tcPr>
          <w:p w14:paraId="161DAD73" w14:textId="1099CCF5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110</w:t>
            </w:r>
          </w:p>
        </w:tc>
      </w:tr>
      <w:tr w:rsidR="002D0DD0" w:rsidRPr="00CF1F9A" w14:paraId="0726E74B" w14:textId="77777777" w:rsidTr="39864824">
        <w:tc>
          <w:tcPr>
            <w:tcW w:w="2552" w:type="dxa"/>
            <w:vAlign w:val="bottom"/>
          </w:tcPr>
          <w:p w14:paraId="41843F9E" w14:textId="1CCF7B78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098976E7" w14:textId="15A361A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101</w:t>
            </w:r>
          </w:p>
        </w:tc>
        <w:tc>
          <w:tcPr>
            <w:tcW w:w="2051" w:type="dxa"/>
            <w:vAlign w:val="bottom"/>
          </w:tcPr>
          <w:p w14:paraId="79A341F9" w14:textId="33EFCF5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112</w:t>
            </w:r>
          </w:p>
        </w:tc>
      </w:tr>
      <w:tr w:rsidR="002D0DD0" w:rsidRPr="00CF1F9A" w14:paraId="55923274" w14:textId="77777777" w:rsidTr="39864824">
        <w:tc>
          <w:tcPr>
            <w:tcW w:w="2552" w:type="dxa"/>
            <w:vAlign w:val="bottom"/>
          </w:tcPr>
          <w:p w14:paraId="7A83E935" w14:textId="0721837F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3196829A" w14:textId="41CA07CF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</w:t>
            </w:r>
          </w:p>
        </w:tc>
        <w:tc>
          <w:tcPr>
            <w:tcW w:w="2051" w:type="dxa"/>
            <w:vAlign w:val="bottom"/>
          </w:tcPr>
          <w:p w14:paraId="761D1A98" w14:textId="02D7AAD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</w:tr>
      <w:tr w:rsidR="002D0DD0" w:rsidRPr="00CF1F9A" w14:paraId="737A06F5" w14:textId="77777777" w:rsidTr="39864824">
        <w:tc>
          <w:tcPr>
            <w:tcW w:w="2552" w:type="dxa"/>
            <w:vAlign w:val="bottom"/>
          </w:tcPr>
          <w:p w14:paraId="64A66215" w14:textId="780618E4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5E0DA694" w14:textId="1FBA5F9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</w:t>
            </w:r>
          </w:p>
        </w:tc>
        <w:tc>
          <w:tcPr>
            <w:tcW w:w="2051" w:type="dxa"/>
            <w:vAlign w:val="bottom"/>
          </w:tcPr>
          <w:p w14:paraId="4CBC6BA2" w14:textId="19B3347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90</w:t>
            </w:r>
          </w:p>
        </w:tc>
      </w:tr>
      <w:tr w:rsidR="002D0DD0" w:rsidRPr="00CF1F9A" w14:paraId="382E821F" w14:textId="77777777" w:rsidTr="39864824">
        <w:tc>
          <w:tcPr>
            <w:tcW w:w="2552" w:type="dxa"/>
            <w:vAlign w:val="bottom"/>
          </w:tcPr>
          <w:p w14:paraId="506FE4DE" w14:textId="7CB39B9B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Kłaj</w:t>
            </w:r>
          </w:p>
        </w:tc>
        <w:tc>
          <w:tcPr>
            <w:tcW w:w="2051" w:type="dxa"/>
            <w:vAlign w:val="bottom"/>
          </w:tcPr>
          <w:p w14:paraId="6FAC001F" w14:textId="1165792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87</w:t>
            </w:r>
          </w:p>
        </w:tc>
        <w:tc>
          <w:tcPr>
            <w:tcW w:w="2051" w:type="dxa"/>
            <w:vAlign w:val="bottom"/>
          </w:tcPr>
          <w:p w14:paraId="348D9F8C" w14:textId="7CE6948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73</w:t>
            </w:r>
          </w:p>
        </w:tc>
      </w:tr>
      <w:tr w:rsidR="002D0DD0" w:rsidRPr="00CF1F9A" w14:paraId="698639ED" w14:textId="77777777" w:rsidTr="39864824">
        <w:tc>
          <w:tcPr>
            <w:tcW w:w="2552" w:type="dxa"/>
            <w:vAlign w:val="bottom"/>
          </w:tcPr>
          <w:p w14:paraId="50455472" w14:textId="34DCEF70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0EC578BA" w14:textId="1ADA60D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</w:t>
            </w:r>
          </w:p>
        </w:tc>
        <w:tc>
          <w:tcPr>
            <w:tcW w:w="2051" w:type="dxa"/>
            <w:vAlign w:val="bottom"/>
          </w:tcPr>
          <w:p w14:paraId="48B52CD8" w14:textId="46C2316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73</w:t>
            </w:r>
          </w:p>
        </w:tc>
      </w:tr>
      <w:tr w:rsidR="002D0DD0" w:rsidRPr="00CF1F9A" w14:paraId="54A649E2" w14:textId="77777777" w:rsidTr="39864824">
        <w:tc>
          <w:tcPr>
            <w:tcW w:w="2552" w:type="dxa"/>
            <w:vAlign w:val="bottom"/>
          </w:tcPr>
          <w:p w14:paraId="2B69CE6E" w14:textId="77777777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15211B52" w14:textId="77777777" w:rsidR="002D0DD0" w:rsidRPr="00CF1F9A" w:rsidRDefault="002D0DD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3221C599" w14:textId="77777777" w:rsidR="002D0DD0" w:rsidRPr="00CF1F9A" w:rsidRDefault="002D0DD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2D0DD0" w:rsidRPr="00CF1F9A" w14:paraId="0752BD4A" w14:textId="77777777" w:rsidTr="39864824">
        <w:tc>
          <w:tcPr>
            <w:tcW w:w="2552" w:type="dxa"/>
            <w:vAlign w:val="bottom"/>
          </w:tcPr>
          <w:p w14:paraId="0A6D5200" w14:textId="77777777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1EEF76E2" w14:textId="18A66C75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1 652 </w:t>
            </w:r>
          </w:p>
        </w:tc>
        <w:tc>
          <w:tcPr>
            <w:tcW w:w="2051" w:type="dxa"/>
            <w:vAlign w:val="bottom"/>
          </w:tcPr>
          <w:p w14:paraId="63B08E5F" w14:textId="7770816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1 636</w:t>
            </w:r>
          </w:p>
        </w:tc>
      </w:tr>
      <w:tr w:rsidR="002D0DD0" w:rsidRPr="00CF1F9A" w14:paraId="60695B91" w14:textId="77777777" w:rsidTr="39864824">
        <w:tc>
          <w:tcPr>
            <w:tcW w:w="2552" w:type="dxa"/>
            <w:vAlign w:val="bottom"/>
          </w:tcPr>
          <w:p w14:paraId="0C346D25" w14:textId="77777777" w:rsidR="002D0DD0" w:rsidRPr="00CF1F9A" w:rsidRDefault="5D1D12E9" w:rsidP="001644AF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524BCCD4" w14:textId="18729571" w:rsidR="002D0DD0" w:rsidRPr="00CF1F9A" w:rsidRDefault="5D1D12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7 172</w:t>
            </w:r>
          </w:p>
        </w:tc>
        <w:tc>
          <w:tcPr>
            <w:tcW w:w="2051" w:type="dxa"/>
            <w:vAlign w:val="bottom"/>
          </w:tcPr>
          <w:p w14:paraId="40FDB72F" w14:textId="7EDBCFA9" w:rsidR="002D0DD0" w:rsidRPr="00CF1F9A" w:rsidRDefault="5D1D12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7 253</w:t>
            </w:r>
          </w:p>
        </w:tc>
      </w:tr>
    </w:tbl>
    <w:p w14:paraId="6C1837DC" w14:textId="613C4E69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00D61AB7" w14:textId="1CA42C18" w:rsidR="006D400F" w:rsidRPr="00CF1F9A" w:rsidRDefault="008F7161" w:rsidP="008F7161">
      <w:pPr>
        <w:pStyle w:val="Nagwek3"/>
        <w:ind w:firstLine="0"/>
        <w:rPr>
          <w:rFonts w:ascii="Lato" w:hAnsi="Lato"/>
          <w:noProof/>
        </w:rPr>
      </w:pPr>
      <w:bookmarkStart w:id="55" w:name="_Toc121741582"/>
      <w:r w:rsidRPr="00CF1F9A">
        <w:rPr>
          <w:rFonts w:ascii="Lato" w:hAnsi="Lato"/>
          <w:noProof/>
        </w:rPr>
        <w:lastRenderedPageBreak/>
        <w:t>Rysunek 13: Przyjazdy do Dzielnicy XII w 2020 roku</w:t>
      </w:r>
      <w:bookmarkEnd w:id="55"/>
    </w:p>
    <w:p w14:paraId="00E40D15" w14:textId="5C15D64F" w:rsidR="0021693C" w:rsidRPr="00CF1F9A" w:rsidRDefault="0021693C" w:rsidP="39864824">
      <w:pPr>
        <w:ind w:firstLine="0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73D9F23E" wp14:editId="176A178A">
            <wp:extent cx="5734050" cy="40481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23F7D" w14:textId="47987B0E" w:rsidR="003F6757" w:rsidRPr="00CF1F9A" w:rsidRDefault="7DF8E80B" w:rsidP="008F7161">
      <w:pPr>
        <w:pStyle w:val="Nagwek3"/>
        <w:ind w:firstLine="0"/>
        <w:rPr>
          <w:rFonts w:ascii="Lato" w:hAnsi="Lato"/>
        </w:rPr>
      </w:pPr>
      <w:bookmarkStart w:id="56" w:name="_Toc121741583"/>
      <w:r w:rsidRPr="00CF1F9A">
        <w:rPr>
          <w:rFonts w:ascii="Lato" w:hAnsi="Lato"/>
        </w:rPr>
        <w:t xml:space="preserve">Tabela 25: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>z Dzielnicy XII</w:t>
      </w:r>
      <w:r w:rsidRPr="00CF1F9A">
        <w:rPr>
          <w:rFonts w:ascii="Lato" w:hAnsi="Lato"/>
          <w:noProof/>
        </w:rPr>
        <w:t xml:space="preserve"> Bieżanów-Prokocim w 2019 i 2020 roku</w:t>
      </w:r>
      <w:bookmarkEnd w:id="56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5A3BBACD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4ADA5110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3464A48F" w14:textId="38822901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1409E24F" w14:textId="66C3F5E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3F6757" w:rsidRPr="00CF1F9A" w14:paraId="6FF183DF" w14:textId="77777777" w:rsidTr="39864824">
        <w:tc>
          <w:tcPr>
            <w:tcW w:w="2552" w:type="dxa"/>
            <w:vAlign w:val="bottom"/>
          </w:tcPr>
          <w:p w14:paraId="407A3CF7" w14:textId="61C97A54" w:rsidR="003F6757" w:rsidRPr="00CF1F9A" w:rsidRDefault="7DF8E80B" w:rsidP="001644AF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2C819830" w14:textId="21B54F58" w:rsidR="003F6757" w:rsidRPr="00CF1F9A" w:rsidRDefault="7DF8E80B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588</w:t>
            </w:r>
          </w:p>
        </w:tc>
        <w:tc>
          <w:tcPr>
            <w:tcW w:w="2051" w:type="dxa"/>
            <w:vAlign w:val="bottom"/>
          </w:tcPr>
          <w:p w14:paraId="02B835B8" w14:textId="378B9B6C" w:rsidR="003F6757" w:rsidRPr="00CF1F9A" w:rsidRDefault="7DF8E80B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539</w:t>
            </w:r>
          </w:p>
        </w:tc>
      </w:tr>
      <w:tr w:rsidR="003F6757" w:rsidRPr="00CF1F9A" w14:paraId="710679FE" w14:textId="77777777" w:rsidTr="39864824">
        <w:tc>
          <w:tcPr>
            <w:tcW w:w="2552" w:type="dxa"/>
            <w:vAlign w:val="bottom"/>
          </w:tcPr>
          <w:p w14:paraId="1F5CEC6A" w14:textId="434A87D1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4AE6665D" w14:textId="43B1964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876</w:t>
            </w:r>
          </w:p>
        </w:tc>
        <w:tc>
          <w:tcPr>
            <w:tcW w:w="2051" w:type="dxa"/>
            <w:vAlign w:val="bottom"/>
          </w:tcPr>
          <w:p w14:paraId="03F1DF0C" w14:textId="01D65109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848</w:t>
            </w:r>
          </w:p>
        </w:tc>
      </w:tr>
      <w:tr w:rsidR="003F6757" w:rsidRPr="00CF1F9A" w14:paraId="4CE5F3DE" w14:textId="77777777" w:rsidTr="39864824">
        <w:tc>
          <w:tcPr>
            <w:tcW w:w="2552" w:type="dxa"/>
            <w:vAlign w:val="bottom"/>
          </w:tcPr>
          <w:p w14:paraId="2082ECAD" w14:textId="57B0B61B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59BE75CC" w14:textId="0EDFA559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460</w:t>
            </w:r>
          </w:p>
        </w:tc>
        <w:tc>
          <w:tcPr>
            <w:tcW w:w="2051" w:type="dxa"/>
            <w:vAlign w:val="bottom"/>
          </w:tcPr>
          <w:p w14:paraId="7ABA01DA" w14:textId="15EF6EBC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465</w:t>
            </w:r>
          </w:p>
        </w:tc>
      </w:tr>
      <w:tr w:rsidR="003F6757" w:rsidRPr="00CF1F9A" w14:paraId="30680112" w14:textId="77777777" w:rsidTr="39864824">
        <w:tc>
          <w:tcPr>
            <w:tcW w:w="2552" w:type="dxa"/>
            <w:vAlign w:val="bottom"/>
          </w:tcPr>
          <w:p w14:paraId="2CC9663D" w14:textId="153AD50E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4563FCCA" w14:textId="34D7029A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190</w:t>
            </w:r>
          </w:p>
        </w:tc>
        <w:tc>
          <w:tcPr>
            <w:tcW w:w="2051" w:type="dxa"/>
            <w:vAlign w:val="bottom"/>
          </w:tcPr>
          <w:p w14:paraId="27E5A7ED" w14:textId="1D77D913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034</w:t>
            </w:r>
          </w:p>
        </w:tc>
      </w:tr>
      <w:tr w:rsidR="003F6757" w:rsidRPr="00CF1F9A" w14:paraId="5EE3D4E4" w14:textId="77777777" w:rsidTr="39864824">
        <w:tc>
          <w:tcPr>
            <w:tcW w:w="2552" w:type="dxa"/>
            <w:vAlign w:val="bottom"/>
          </w:tcPr>
          <w:p w14:paraId="20FDDE71" w14:textId="120CDCED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464B52CB" w14:textId="71589B74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749</w:t>
            </w:r>
          </w:p>
        </w:tc>
        <w:tc>
          <w:tcPr>
            <w:tcW w:w="2051" w:type="dxa"/>
            <w:vAlign w:val="bottom"/>
          </w:tcPr>
          <w:p w14:paraId="52B402FF" w14:textId="027A33B5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713</w:t>
            </w:r>
          </w:p>
        </w:tc>
      </w:tr>
      <w:tr w:rsidR="003F6757" w:rsidRPr="00CF1F9A" w14:paraId="5458A297" w14:textId="77777777" w:rsidTr="39864824">
        <w:tc>
          <w:tcPr>
            <w:tcW w:w="2552" w:type="dxa"/>
            <w:vAlign w:val="bottom"/>
          </w:tcPr>
          <w:p w14:paraId="656B0A04" w14:textId="17DD2218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566C1777" w14:textId="3A3DA41A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720</w:t>
            </w:r>
          </w:p>
        </w:tc>
        <w:tc>
          <w:tcPr>
            <w:tcW w:w="2051" w:type="dxa"/>
            <w:vAlign w:val="bottom"/>
          </w:tcPr>
          <w:p w14:paraId="0BCD0C2C" w14:textId="02C4E2EE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689</w:t>
            </w:r>
          </w:p>
        </w:tc>
      </w:tr>
      <w:tr w:rsidR="003F6757" w:rsidRPr="00CF1F9A" w14:paraId="32FED10D" w14:textId="77777777" w:rsidTr="39864824">
        <w:tc>
          <w:tcPr>
            <w:tcW w:w="2552" w:type="dxa"/>
            <w:vAlign w:val="bottom"/>
          </w:tcPr>
          <w:p w14:paraId="676253F1" w14:textId="51198BAD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423B43A1" w14:textId="7A2E2180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695</w:t>
            </w:r>
          </w:p>
        </w:tc>
        <w:tc>
          <w:tcPr>
            <w:tcW w:w="2051" w:type="dxa"/>
            <w:vAlign w:val="bottom"/>
          </w:tcPr>
          <w:p w14:paraId="769E53B9" w14:textId="55504C05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650</w:t>
            </w:r>
          </w:p>
        </w:tc>
      </w:tr>
      <w:tr w:rsidR="003F6757" w:rsidRPr="00CF1F9A" w14:paraId="2025ACED" w14:textId="77777777" w:rsidTr="39864824">
        <w:tc>
          <w:tcPr>
            <w:tcW w:w="2552" w:type="dxa"/>
            <w:vAlign w:val="bottom"/>
          </w:tcPr>
          <w:p w14:paraId="74A6A87A" w14:textId="6DC30AE1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389A3879" w14:textId="0B14F8AE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675</w:t>
            </w:r>
          </w:p>
        </w:tc>
        <w:tc>
          <w:tcPr>
            <w:tcW w:w="2051" w:type="dxa"/>
            <w:vAlign w:val="bottom"/>
          </w:tcPr>
          <w:p w14:paraId="0F754005" w14:textId="7171C91F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614</w:t>
            </w:r>
          </w:p>
        </w:tc>
      </w:tr>
      <w:tr w:rsidR="003F6757" w:rsidRPr="00CF1F9A" w14:paraId="6DB75990" w14:textId="77777777" w:rsidTr="39864824">
        <w:tc>
          <w:tcPr>
            <w:tcW w:w="2552" w:type="dxa"/>
            <w:vAlign w:val="bottom"/>
          </w:tcPr>
          <w:p w14:paraId="6067C0E9" w14:textId="19822BD3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0760890F" w14:textId="475B0D5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491</w:t>
            </w:r>
          </w:p>
        </w:tc>
        <w:tc>
          <w:tcPr>
            <w:tcW w:w="2051" w:type="dxa"/>
            <w:vAlign w:val="bottom"/>
          </w:tcPr>
          <w:p w14:paraId="1D76B2D5" w14:textId="525B4099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458</w:t>
            </w:r>
          </w:p>
        </w:tc>
      </w:tr>
      <w:tr w:rsidR="003F6757" w:rsidRPr="00CF1F9A" w14:paraId="3688EBAB" w14:textId="77777777" w:rsidTr="39864824">
        <w:tc>
          <w:tcPr>
            <w:tcW w:w="2552" w:type="dxa"/>
            <w:vAlign w:val="bottom"/>
          </w:tcPr>
          <w:p w14:paraId="2DF3CE64" w14:textId="11D5C604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7D41AD83" w14:textId="79478C1E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407</w:t>
            </w:r>
          </w:p>
        </w:tc>
        <w:tc>
          <w:tcPr>
            <w:tcW w:w="2051" w:type="dxa"/>
            <w:vAlign w:val="bottom"/>
          </w:tcPr>
          <w:p w14:paraId="5BAA7CF7" w14:textId="074AB794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403</w:t>
            </w:r>
          </w:p>
        </w:tc>
      </w:tr>
      <w:tr w:rsidR="003F6757" w:rsidRPr="00CF1F9A" w14:paraId="20EC4B3A" w14:textId="77777777" w:rsidTr="39864824">
        <w:tc>
          <w:tcPr>
            <w:tcW w:w="2552" w:type="dxa"/>
            <w:vAlign w:val="bottom"/>
          </w:tcPr>
          <w:p w14:paraId="3DC5D417" w14:textId="12BE07BD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69664F71" w14:textId="4B611BB4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371</w:t>
            </w:r>
          </w:p>
        </w:tc>
        <w:tc>
          <w:tcPr>
            <w:tcW w:w="2051" w:type="dxa"/>
            <w:vAlign w:val="bottom"/>
          </w:tcPr>
          <w:p w14:paraId="1502A122" w14:textId="6A737BE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378</w:t>
            </w:r>
          </w:p>
        </w:tc>
      </w:tr>
      <w:tr w:rsidR="003F6757" w:rsidRPr="00CF1F9A" w14:paraId="4B23FB95" w14:textId="77777777" w:rsidTr="39864824">
        <w:tc>
          <w:tcPr>
            <w:tcW w:w="2552" w:type="dxa"/>
            <w:vAlign w:val="bottom"/>
          </w:tcPr>
          <w:p w14:paraId="240EBA8D" w14:textId="3C126C31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64177BD4" w14:textId="47EB8A26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357</w:t>
            </w:r>
          </w:p>
        </w:tc>
        <w:tc>
          <w:tcPr>
            <w:tcW w:w="2051" w:type="dxa"/>
            <w:vAlign w:val="bottom"/>
          </w:tcPr>
          <w:p w14:paraId="73F64E3A" w14:textId="0397AD27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349</w:t>
            </w:r>
          </w:p>
        </w:tc>
      </w:tr>
      <w:tr w:rsidR="003F6757" w:rsidRPr="00CF1F9A" w14:paraId="0CB47B7D" w14:textId="77777777" w:rsidTr="39864824">
        <w:tc>
          <w:tcPr>
            <w:tcW w:w="2552" w:type="dxa"/>
            <w:vAlign w:val="bottom"/>
          </w:tcPr>
          <w:p w14:paraId="3E776E5A" w14:textId="11C6DA72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06D149C4" w14:textId="490362AD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326</w:t>
            </w:r>
          </w:p>
        </w:tc>
        <w:tc>
          <w:tcPr>
            <w:tcW w:w="2051" w:type="dxa"/>
            <w:vAlign w:val="bottom"/>
          </w:tcPr>
          <w:p w14:paraId="26079A3A" w14:textId="292D626C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363</w:t>
            </w:r>
          </w:p>
        </w:tc>
      </w:tr>
      <w:tr w:rsidR="003F6757" w:rsidRPr="00CF1F9A" w14:paraId="09A022EB" w14:textId="77777777" w:rsidTr="39864824">
        <w:tc>
          <w:tcPr>
            <w:tcW w:w="2552" w:type="dxa"/>
            <w:vAlign w:val="bottom"/>
          </w:tcPr>
          <w:p w14:paraId="02F22AC7" w14:textId="37A8E4AE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1F5FC8E5" w14:textId="3CD1BE1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269</w:t>
            </w:r>
          </w:p>
        </w:tc>
        <w:tc>
          <w:tcPr>
            <w:tcW w:w="2051" w:type="dxa"/>
            <w:vAlign w:val="bottom"/>
          </w:tcPr>
          <w:p w14:paraId="38AAC04D" w14:textId="4D499BD7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278</w:t>
            </w:r>
          </w:p>
        </w:tc>
      </w:tr>
      <w:tr w:rsidR="003F6757" w:rsidRPr="00CF1F9A" w14:paraId="7CF02314" w14:textId="77777777" w:rsidTr="39864824">
        <w:tc>
          <w:tcPr>
            <w:tcW w:w="2552" w:type="dxa"/>
            <w:vAlign w:val="bottom"/>
          </w:tcPr>
          <w:p w14:paraId="5F6835C9" w14:textId="566134CF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3BE44480" w14:textId="60C8118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237</w:t>
            </w:r>
          </w:p>
        </w:tc>
        <w:tc>
          <w:tcPr>
            <w:tcW w:w="2051" w:type="dxa"/>
            <w:vAlign w:val="bottom"/>
          </w:tcPr>
          <w:p w14:paraId="3F24AC3B" w14:textId="5744FE7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230</w:t>
            </w:r>
          </w:p>
        </w:tc>
      </w:tr>
      <w:tr w:rsidR="003F6757" w:rsidRPr="00CF1F9A" w14:paraId="757AD871" w14:textId="77777777" w:rsidTr="39864824">
        <w:tc>
          <w:tcPr>
            <w:tcW w:w="2552" w:type="dxa"/>
            <w:vAlign w:val="bottom"/>
          </w:tcPr>
          <w:p w14:paraId="237EB9B1" w14:textId="139CDCCD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4FA685DB" w14:textId="432625B1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231</w:t>
            </w:r>
          </w:p>
        </w:tc>
        <w:tc>
          <w:tcPr>
            <w:tcW w:w="2051" w:type="dxa"/>
            <w:vAlign w:val="bottom"/>
          </w:tcPr>
          <w:p w14:paraId="4269F222" w14:textId="4F3D143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228</w:t>
            </w:r>
          </w:p>
        </w:tc>
      </w:tr>
      <w:tr w:rsidR="003F6757" w:rsidRPr="00CF1F9A" w14:paraId="636FB966" w14:textId="77777777" w:rsidTr="39864824">
        <w:tc>
          <w:tcPr>
            <w:tcW w:w="2552" w:type="dxa"/>
            <w:vAlign w:val="bottom"/>
          </w:tcPr>
          <w:p w14:paraId="04CE5BF1" w14:textId="658709A2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IX</w:t>
            </w:r>
          </w:p>
        </w:tc>
        <w:tc>
          <w:tcPr>
            <w:tcW w:w="2051" w:type="dxa"/>
            <w:vAlign w:val="bottom"/>
          </w:tcPr>
          <w:p w14:paraId="7BA9EDCF" w14:textId="1D9B601C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232</w:t>
            </w:r>
          </w:p>
        </w:tc>
        <w:tc>
          <w:tcPr>
            <w:tcW w:w="2051" w:type="dxa"/>
            <w:vAlign w:val="bottom"/>
          </w:tcPr>
          <w:p w14:paraId="4115266B" w14:textId="07648023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219</w:t>
            </w:r>
          </w:p>
        </w:tc>
      </w:tr>
      <w:tr w:rsidR="003F6757" w:rsidRPr="00CF1F9A" w14:paraId="413E6416" w14:textId="77777777" w:rsidTr="39864824">
        <w:tc>
          <w:tcPr>
            <w:tcW w:w="2552" w:type="dxa"/>
            <w:vAlign w:val="bottom"/>
          </w:tcPr>
          <w:p w14:paraId="502878C9" w14:textId="18C5AC4E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3BAEA517" w14:textId="4C7097A0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168</w:t>
            </w:r>
          </w:p>
        </w:tc>
        <w:tc>
          <w:tcPr>
            <w:tcW w:w="2051" w:type="dxa"/>
            <w:vAlign w:val="bottom"/>
          </w:tcPr>
          <w:p w14:paraId="360036AD" w14:textId="3D417A55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171</w:t>
            </w:r>
          </w:p>
        </w:tc>
      </w:tr>
      <w:tr w:rsidR="003F6757" w:rsidRPr="00CF1F9A" w14:paraId="37C0976F" w14:textId="77777777" w:rsidTr="39864824">
        <w:tc>
          <w:tcPr>
            <w:tcW w:w="2552" w:type="dxa"/>
            <w:vAlign w:val="bottom"/>
          </w:tcPr>
          <w:p w14:paraId="119286A6" w14:textId="3418F931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3D443BF0" w14:textId="0C68D354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159</w:t>
            </w:r>
          </w:p>
        </w:tc>
        <w:tc>
          <w:tcPr>
            <w:tcW w:w="2051" w:type="dxa"/>
            <w:vAlign w:val="bottom"/>
          </w:tcPr>
          <w:p w14:paraId="7DBC3169" w14:textId="412AEA84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159</w:t>
            </w:r>
          </w:p>
        </w:tc>
      </w:tr>
      <w:tr w:rsidR="003F6757" w:rsidRPr="00CF1F9A" w14:paraId="2CD778C0" w14:textId="77777777" w:rsidTr="39864824">
        <w:tc>
          <w:tcPr>
            <w:tcW w:w="2552" w:type="dxa"/>
            <w:vAlign w:val="bottom"/>
          </w:tcPr>
          <w:p w14:paraId="727E54C3" w14:textId="3FA9DA09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7386BC11" w14:textId="1386EFEF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137</w:t>
            </w:r>
          </w:p>
        </w:tc>
        <w:tc>
          <w:tcPr>
            <w:tcW w:w="2051" w:type="dxa"/>
            <w:vAlign w:val="bottom"/>
          </w:tcPr>
          <w:p w14:paraId="12E9C281" w14:textId="732AFCD9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158</w:t>
            </w:r>
          </w:p>
        </w:tc>
      </w:tr>
      <w:tr w:rsidR="003F6757" w:rsidRPr="00CF1F9A" w14:paraId="3FAB097E" w14:textId="77777777" w:rsidTr="39864824">
        <w:tc>
          <w:tcPr>
            <w:tcW w:w="2552" w:type="dxa"/>
            <w:vAlign w:val="bottom"/>
          </w:tcPr>
          <w:p w14:paraId="614025D4" w14:textId="69F60E72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74F82C2D" w14:textId="343C31AC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</w:t>
            </w:r>
          </w:p>
        </w:tc>
        <w:tc>
          <w:tcPr>
            <w:tcW w:w="2051" w:type="dxa"/>
            <w:vAlign w:val="bottom"/>
          </w:tcPr>
          <w:p w14:paraId="6FC3A558" w14:textId="357384C9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</w:tr>
      <w:tr w:rsidR="003F6757" w:rsidRPr="00CF1F9A" w14:paraId="25A58F39" w14:textId="77777777" w:rsidTr="39864824">
        <w:tc>
          <w:tcPr>
            <w:tcW w:w="2552" w:type="dxa"/>
            <w:vAlign w:val="bottom"/>
          </w:tcPr>
          <w:p w14:paraId="1F980F9A" w14:textId="127F169C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279B3ED8" w14:textId="1933FF0D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</w:t>
            </w:r>
          </w:p>
        </w:tc>
        <w:tc>
          <w:tcPr>
            <w:tcW w:w="2051" w:type="dxa"/>
            <w:vAlign w:val="bottom"/>
          </w:tcPr>
          <w:p w14:paraId="09C6AB48" w14:textId="0C90BF24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</w:t>
            </w:r>
          </w:p>
        </w:tc>
      </w:tr>
      <w:tr w:rsidR="003F6757" w:rsidRPr="00CF1F9A" w14:paraId="4EFEB263" w14:textId="77777777" w:rsidTr="39864824">
        <w:tc>
          <w:tcPr>
            <w:tcW w:w="2552" w:type="dxa"/>
            <w:vAlign w:val="bottom"/>
          </w:tcPr>
          <w:p w14:paraId="4F5026BA" w14:textId="77777777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50EA987E" w14:textId="77777777" w:rsidR="003F6757" w:rsidRPr="00CF1F9A" w:rsidRDefault="003F6757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52E8FB54" w14:textId="77777777" w:rsidR="003F6757" w:rsidRPr="00CF1F9A" w:rsidRDefault="003F6757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3F6757" w:rsidRPr="00CF1F9A" w14:paraId="44C7B4DE" w14:textId="77777777" w:rsidTr="39864824">
        <w:tc>
          <w:tcPr>
            <w:tcW w:w="2552" w:type="dxa"/>
            <w:vAlign w:val="bottom"/>
          </w:tcPr>
          <w:p w14:paraId="1C0E56E2" w14:textId="77777777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6D27EA8D" w14:textId="36FEFB0C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469 </w:t>
            </w:r>
          </w:p>
        </w:tc>
        <w:tc>
          <w:tcPr>
            <w:tcW w:w="2051" w:type="dxa"/>
            <w:vAlign w:val="bottom"/>
          </w:tcPr>
          <w:p w14:paraId="2F5E03E2" w14:textId="66825C4E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440</w:t>
            </w:r>
          </w:p>
        </w:tc>
      </w:tr>
      <w:tr w:rsidR="003F6757" w:rsidRPr="00CF1F9A" w14:paraId="17B2740B" w14:textId="77777777" w:rsidTr="39864824">
        <w:tc>
          <w:tcPr>
            <w:tcW w:w="2552" w:type="dxa"/>
            <w:vAlign w:val="bottom"/>
          </w:tcPr>
          <w:p w14:paraId="3C72723B" w14:textId="77777777" w:rsidR="003F6757" w:rsidRPr="00CF1F9A" w:rsidRDefault="7DF8E80B" w:rsidP="001644AF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0D950326" w14:textId="23D71A43" w:rsidR="003F6757" w:rsidRPr="00CF1F9A" w:rsidRDefault="7DF8E80B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13 972</w:t>
            </w:r>
          </w:p>
        </w:tc>
        <w:tc>
          <w:tcPr>
            <w:tcW w:w="2051" w:type="dxa"/>
            <w:vAlign w:val="bottom"/>
          </w:tcPr>
          <w:p w14:paraId="28A687BF" w14:textId="0E174194" w:rsidR="003F6757" w:rsidRPr="00CF1F9A" w:rsidRDefault="7DF8E80B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13 562</w:t>
            </w:r>
          </w:p>
        </w:tc>
      </w:tr>
    </w:tbl>
    <w:p w14:paraId="37E8EC81" w14:textId="7CA6D5DA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276712C5" w14:textId="77777777" w:rsidR="008F7161" w:rsidRPr="00CF1F9A" w:rsidRDefault="008F7161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20DACDC9" w14:textId="62258E7B" w:rsidR="00B00690" w:rsidRPr="00CF1F9A" w:rsidRDefault="008F7161" w:rsidP="008F7161">
      <w:pPr>
        <w:pStyle w:val="Nagwek2"/>
        <w:rPr>
          <w:rFonts w:ascii="Lato" w:hAnsi="Lato"/>
        </w:rPr>
      </w:pPr>
      <w:bookmarkStart w:id="57" w:name="_Toc121741584"/>
      <w:r w:rsidRPr="00CF1F9A">
        <w:rPr>
          <w:rFonts w:ascii="Lato" w:hAnsi="Lato"/>
        </w:rPr>
        <w:t>4.12</w:t>
      </w:r>
      <w:r w:rsidRPr="00CF1F9A">
        <w:rPr>
          <w:rFonts w:ascii="Lato" w:hAnsi="Lato"/>
        </w:rPr>
        <w:tab/>
      </w:r>
      <w:r w:rsidR="0E10461D" w:rsidRPr="00CF1F9A">
        <w:rPr>
          <w:rFonts w:ascii="Lato" w:hAnsi="Lato"/>
        </w:rPr>
        <w:t xml:space="preserve">Dzielnica XI Podgórze </w:t>
      </w:r>
      <w:proofErr w:type="spellStart"/>
      <w:r w:rsidR="0E10461D" w:rsidRPr="00CF1F9A">
        <w:rPr>
          <w:rFonts w:ascii="Lato" w:hAnsi="Lato"/>
        </w:rPr>
        <w:t>Duchackie</w:t>
      </w:r>
      <w:bookmarkEnd w:id="57"/>
      <w:proofErr w:type="spellEnd"/>
    </w:p>
    <w:p w14:paraId="18BC8F0D" w14:textId="55D7EB56" w:rsidR="002D0DD0" w:rsidRPr="00CF1F9A" w:rsidRDefault="5D1D12E9" w:rsidP="008F7161">
      <w:pPr>
        <w:pStyle w:val="Nagwek3"/>
        <w:ind w:firstLine="0"/>
        <w:rPr>
          <w:rFonts w:ascii="Lato" w:hAnsi="Lato"/>
        </w:rPr>
      </w:pPr>
      <w:bookmarkStart w:id="58" w:name="_Toc121741585"/>
      <w:r w:rsidRPr="00CF1F9A">
        <w:rPr>
          <w:rFonts w:ascii="Lato" w:hAnsi="Lato"/>
        </w:rPr>
        <w:t xml:space="preserve">Tabela </w:t>
      </w:r>
      <w:r w:rsidR="7DF8E80B" w:rsidRPr="00CF1F9A">
        <w:rPr>
          <w:rFonts w:ascii="Lato" w:hAnsi="Lato"/>
        </w:rPr>
        <w:t>26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>do Dzielnicy XI</w:t>
      </w:r>
      <w:r w:rsidRPr="00CF1F9A">
        <w:rPr>
          <w:rFonts w:ascii="Lato" w:hAnsi="Lato"/>
          <w:noProof/>
        </w:rPr>
        <w:t xml:space="preserve"> Podgórze Duchackie w 2019 i 2020 roku</w:t>
      </w:r>
      <w:bookmarkEnd w:id="58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7DAAB6FA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14C8A6FD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70BAF367" w14:textId="3636CC7A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4F1898CC" w14:textId="4D5E4496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2D0DD0" w:rsidRPr="00CF1F9A" w14:paraId="34109CF6" w14:textId="77777777" w:rsidTr="39864824">
        <w:tc>
          <w:tcPr>
            <w:tcW w:w="2552" w:type="dxa"/>
            <w:vAlign w:val="bottom"/>
          </w:tcPr>
          <w:p w14:paraId="193A921A" w14:textId="5487FA37" w:rsidR="002D0DD0" w:rsidRPr="00CF1F9A" w:rsidRDefault="5D1D12E9" w:rsidP="001644AF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7703BDE4" w14:textId="5CD6E07A" w:rsidR="002D0DD0" w:rsidRPr="00CF1F9A" w:rsidRDefault="5D1D12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720</w:t>
            </w:r>
          </w:p>
        </w:tc>
        <w:tc>
          <w:tcPr>
            <w:tcW w:w="2051" w:type="dxa"/>
            <w:vAlign w:val="bottom"/>
          </w:tcPr>
          <w:p w14:paraId="6598DAD9" w14:textId="3C4AB327" w:rsidR="002D0DD0" w:rsidRPr="00CF1F9A" w:rsidRDefault="5D1D12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689</w:t>
            </w:r>
          </w:p>
        </w:tc>
      </w:tr>
      <w:tr w:rsidR="002D0DD0" w:rsidRPr="00CF1F9A" w14:paraId="169C7782" w14:textId="77777777" w:rsidTr="39864824">
        <w:tc>
          <w:tcPr>
            <w:tcW w:w="2552" w:type="dxa"/>
            <w:vAlign w:val="bottom"/>
          </w:tcPr>
          <w:p w14:paraId="7C6252F2" w14:textId="41DA8A59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6314F5FD" w14:textId="562156D5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696</w:t>
            </w:r>
          </w:p>
        </w:tc>
        <w:tc>
          <w:tcPr>
            <w:tcW w:w="2051" w:type="dxa"/>
            <w:vAlign w:val="bottom"/>
          </w:tcPr>
          <w:p w14:paraId="362DD04A" w14:textId="0777BF0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684</w:t>
            </w:r>
          </w:p>
        </w:tc>
      </w:tr>
      <w:tr w:rsidR="002D0DD0" w:rsidRPr="00CF1F9A" w14:paraId="2A3C5A59" w14:textId="77777777" w:rsidTr="39864824">
        <w:tc>
          <w:tcPr>
            <w:tcW w:w="2552" w:type="dxa"/>
            <w:vAlign w:val="bottom"/>
          </w:tcPr>
          <w:p w14:paraId="0BA17ACA" w14:textId="644BE197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4CF05293" w14:textId="62F949B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540</w:t>
            </w:r>
          </w:p>
        </w:tc>
        <w:tc>
          <w:tcPr>
            <w:tcW w:w="2051" w:type="dxa"/>
            <w:vAlign w:val="bottom"/>
          </w:tcPr>
          <w:p w14:paraId="3A9CBE46" w14:textId="559CACB2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535</w:t>
            </w:r>
          </w:p>
        </w:tc>
      </w:tr>
      <w:tr w:rsidR="002D0DD0" w:rsidRPr="00CF1F9A" w14:paraId="25C267A4" w14:textId="77777777" w:rsidTr="39864824">
        <w:tc>
          <w:tcPr>
            <w:tcW w:w="2552" w:type="dxa"/>
            <w:vAlign w:val="bottom"/>
          </w:tcPr>
          <w:p w14:paraId="6862D6C8" w14:textId="0C846A5E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32D69751" w14:textId="1AD50074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488</w:t>
            </w:r>
          </w:p>
        </w:tc>
        <w:tc>
          <w:tcPr>
            <w:tcW w:w="2051" w:type="dxa"/>
            <w:vAlign w:val="bottom"/>
          </w:tcPr>
          <w:p w14:paraId="6D77BE0A" w14:textId="40B1C5F2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467</w:t>
            </w:r>
          </w:p>
        </w:tc>
      </w:tr>
      <w:tr w:rsidR="002D0DD0" w:rsidRPr="00CF1F9A" w14:paraId="7E89A2B3" w14:textId="77777777" w:rsidTr="39864824">
        <w:tc>
          <w:tcPr>
            <w:tcW w:w="2552" w:type="dxa"/>
            <w:vAlign w:val="bottom"/>
          </w:tcPr>
          <w:p w14:paraId="2E0EC889" w14:textId="4CFD60A5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082FEDF7" w14:textId="2EFD8B1F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308</w:t>
            </w:r>
          </w:p>
        </w:tc>
        <w:tc>
          <w:tcPr>
            <w:tcW w:w="2051" w:type="dxa"/>
            <w:vAlign w:val="bottom"/>
          </w:tcPr>
          <w:p w14:paraId="31C8C711" w14:textId="51FFC83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334</w:t>
            </w:r>
          </w:p>
        </w:tc>
      </w:tr>
      <w:tr w:rsidR="002D0DD0" w:rsidRPr="00CF1F9A" w14:paraId="53BC34D7" w14:textId="77777777" w:rsidTr="39864824">
        <w:tc>
          <w:tcPr>
            <w:tcW w:w="2552" w:type="dxa"/>
            <w:vAlign w:val="bottom"/>
          </w:tcPr>
          <w:p w14:paraId="0133B0D5" w14:textId="278790AC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37137BF9" w14:textId="3FE9D11F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302</w:t>
            </w:r>
          </w:p>
        </w:tc>
        <w:tc>
          <w:tcPr>
            <w:tcW w:w="2051" w:type="dxa"/>
            <w:vAlign w:val="bottom"/>
          </w:tcPr>
          <w:p w14:paraId="0187D9D3" w14:textId="4610F42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284</w:t>
            </w:r>
          </w:p>
        </w:tc>
      </w:tr>
      <w:tr w:rsidR="002D0DD0" w:rsidRPr="00CF1F9A" w14:paraId="6260A54E" w14:textId="77777777" w:rsidTr="39864824">
        <w:tc>
          <w:tcPr>
            <w:tcW w:w="2552" w:type="dxa"/>
            <w:vAlign w:val="bottom"/>
          </w:tcPr>
          <w:p w14:paraId="7643F6FE" w14:textId="49D7267C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2867603E" w14:textId="4D0509D3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258</w:t>
            </w:r>
          </w:p>
        </w:tc>
        <w:tc>
          <w:tcPr>
            <w:tcW w:w="2051" w:type="dxa"/>
            <w:vAlign w:val="bottom"/>
          </w:tcPr>
          <w:p w14:paraId="20E3E8A4" w14:textId="7A7FAA2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275</w:t>
            </w:r>
          </w:p>
        </w:tc>
      </w:tr>
      <w:tr w:rsidR="002D0DD0" w:rsidRPr="00CF1F9A" w14:paraId="341197B8" w14:textId="77777777" w:rsidTr="39864824">
        <w:tc>
          <w:tcPr>
            <w:tcW w:w="2552" w:type="dxa"/>
            <w:vAlign w:val="bottom"/>
          </w:tcPr>
          <w:p w14:paraId="30B29759" w14:textId="7E2A29A4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4E650E64" w14:textId="4F64A09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252</w:t>
            </w:r>
          </w:p>
        </w:tc>
        <w:tc>
          <w:tcPr>
            <w:tcW w:w="2051" w:type="dxa"/>
            <w:vAlign w:val="bottom"/>
          </w:tcPr>
          <w:p w14:paraId="15E60319" w14:textId="5A37AC0B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246</w:t>
            </w:r>
          </w:p>
        </w:tc>
      </w:tr>
      <w:tr w:rsidR="002D0DD0" w:rsidRPr="00CF1F9A" w14:paraId="771D262F" w14:textId="77777777" w:rsidTr="39864824">
        <w:tc>
          <w:tcPr>
            <w:tcW w:w="2552" w:type="dxa"/>
            <w:vAlign w:val="bottom"/>
          </w:tcPr>
          <w:p w14:paraId="21F64C2E" w14:textId="5A396FB2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00D54E7E" w14:textId="69A0EB0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254</w:t>
            </w:r>
          </w:p>
        </w:tc>
        <w:tc>
          <w:tcPr>
            <w:tcW w:w="2051" w:type="dxa"/>
            <w:vAlign w:val="bottom"/>
          </w:tcPr>
          <w:p w14:paraId="1230D9B8" w14:textId="20B0BF2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230</w:t>
            </w:r>
          </w:p>
        </w:tc>
      </w:tr>
      <w:tr w:rsidR="002D0DD0" w:rsidRPr="00CF1F9A" w14:paraId="791B4D1B" w14:textId="77777777" w:rsidTr="39864824">
        <w:tc>
          <w:tcPr>
            <w:tcW w:w="2552" w:type="dxa"/>
            <w:vAlign w:val="bottom"/>
          </w:tcPr>
          <w:p w14:paraId="344EC336" w14:textId="67000F58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4CA3C0AA" w14:textId="6EED222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213</w:t>
            </w:r>
          </w:p>
        </w:tc>
        <w:tc>
          <w:tcPr>
            <w:tcW w:w="2051" w:type="dxa"/>
            <w:vAlign w:val="bottom"/>
          </w:tcPr>
          <w:p w14:paraId="41230FA0" w14:textId="3E76A718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200</w:t>
            </w:r>
          </w:p>
        </w:tc>
      </w:tr>
      <w:tr w:rsidR="002D0DD0" w:rsidRPr="00CF1F9A" w14:paraId="1B0B9B9C" w14:textId="77777777" w:rsidTr="39864824">
        <w:tc>
          <w:tcPr>
            <w:tcW w:w="2552" w:type="dxa"/>
            <w:vAlign w:val="bottom"/>
          </w:tcPr>
          <w:p w14:paraId="2769F8CD" w14:textId="1D2B77C1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277A8AD8" w14:textId="710ADFAB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211</w:t>
            </w:r>
          </w:p>
        </w:tc>
        <w:tc>
          <w:tcPr>
            <w:tcW w:w="2051" w:type="dxa"/>
            <w:vAlign w:val="bottom"/>
          </w:tcPr>
          <w:p w14:paraId="232D470E" w14:textId="5972C27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196</w:t>
            </w:r>
          </w:p>
        </w:tc>
      </w:tr>
      <w:tr w:rsidR="002D0DD0" w:rsidRPr="00CF1F9A" w14:paraId="7EB3692F" w14:textId="77777777" w:rsidTr="39864824">
        <w:tc>
          <w:tcPr>
            <w:tcW w:w="2552" w:type="dxa"/>
            <w:vAlign w:val="bottom"/>
          </w:tcPr>
          <w:p w14:paraId="275D7A01" w14:textId="570D86EA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481E3308" w14:textId="688CE69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202</w:t>
            </w:r>
          </w:p>
        </w:tc>
        <w:tc>
          <w:tcPr>
            <w:tcW w:w="2051" w:type="dxa"/>
            <w:vAlign w:val="bottom"/>
          </w:tcPr>
          <w:p w14:paraId="49989C5D" w14:textId="1694DC3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191</w:t>
            </w:r>
          </w:p>
        </w:tc>
      </w:tr>
      <w:tr w:rsidR="002D0DD0" w:rsidRPr="00CF1F9A" w14:paraId="7CDF0F11" w14:textId="77777777" w:rsidTr="39864824">
        <w:tc>
          <w:tcPr>
            <w:tcW w:w="2552" w:type="dxa"/>
            <w:vAlign w:val="bottom"/>
          </w:tcPr>
          <w:p w14:paraId="43D72244" w14:textId="4D3DCEB1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2F4A5DA6" w14:textId="4C5ED0AB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  <w:tc>
          <w:tcPr>
            <w:tcW w:w="2051" w:type="dxa"/>
            <w:vAlign w:val="bottom"/>
          </w:tcPr>
          <w:p w14:paraId="52F78611" w14:textId="543CD2E0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196</w:t>
            </w:r>
          </w:p>
        </w:tc>
      </w:tr>
      <w:tr w:rsidR="002D0DD0" w:rsidRPr="00CF1F9A" w14:paraId="0089BB9D" w14:textId="77777777" w:rsidTr="39864824">
        <w:tc>
          <w:tcPr>
            <w:tcW w:w="2552" w:type="dxa"/>
            <w:vAlign w:val="bottom"/>
          </w:tcPr>
          <w:p w14:paraId="1451F7AA" w14:textId="17C14F1A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2796EB3C" w14:textId="39E6801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196</w:t>
            </w:r>
          </w:p>
        </w:tc>
        <w:tc>
          <w:tcPr>
            <w:tcW w:w="2051" w:type="dxa"/>
            <w:vAlign w:val="bottom"/>
          </w:tcPr>
          <w:p w14:paraId="63CB124B" w14:textId="17CF3FC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185</w:t>
            </w:r>
          </w:p>
        </w:tc>
      </w:tr>
      <w:tr w:rsidR="002D0DD0" w:rsidRPr="00CF1F9A" w14:paraId="5A624892" w14:textId="77777777" w:rsidTr="39864824">
        <w:tc>
          <w:tcPr>
            <w:tcW w:w="2552" w:type="dxa"/>
            <w:vAlign w:val="bottom"/>
          </w:tcPr>
          <w:p w14:paraId="3EEF2CE2" w14:textId="24811EFF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7899B271" w14:textId="6DA40E3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178</w:t>
            </w:r>
          </w:p>
        </w:tc>
        <w:tc>
          <w:tcPr>
            <w:tcW w:w="2051" w:type="dxa"/>
            <w:vAlign w:val="bottom"/>
          </w:tcPr>
          <w:p w14:paraId="3B5F8446" w14:textId="58CF792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166</w:t>
            </w:r>
          </w:p>
        </w:tc>
      </w:tr>
      <w:tr w:rsidR="002D0DD0" w:rsidRPr="00CF1F9A" w14:paraId="0B5E3BC0" w14:textId="77777777" w:rsidTr="39864824">
        <w:tc>
          <w:tcPr>
            <w:tcW w:w="2552" w:type="dxa"/>
            <w:vAlign w:val="bottom"/>
          </w:tcPr>
          <w:p w14:paraId="0786EC66" w14:textId="113531F0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5E27B2FC" w14:textId="0AD2B403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141</w:t>
            </w:r>
          </w:p>
        </w:tc>
        <w:tc>
          <w:tcPr>
            <w:tcW w:w="2051" w:type="dxa"/>
            <w:vAlign w:val="bottom"/>
          </w:tcPr>
          <w:p w14:paraId="340A54A6" w14:textId="3E6A7CA1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145</w:t>
            </w:r>
          </w:p>
        </w:tc>
      </w:tr>
      <w:tr w:rsidR="002D0DD0" w:rsidRPr="00CF1F9A" w14:paraId="4E4B0219" w14:textId="77777777" w:rsidTr="39864824">
        <w:tc>
          <w:tcPr>
            <w:tcW w:w="2552" w:type="dxa"/>
            <w:vAlign w:val="bottom"/>
          </w:tcPr>
          <w:p w14:paraId="3926E741" w14:textId="195B2437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24826C6D" w14:textId="1BF6876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96</w:t>
            </w:r>
          </w:p>
        </w:tc>
        <w:tc>
          <w:tcPr>
            <w:tcW w:w="2051" w:type="dxa"/>
            <w:vAlign w:val="bottom"/>
          </w:tcPr>
          <w:p w14:paraId="3A8653D6" w14:textId="7831D4C3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102</w:t>
            </w:r>
          </w:p>
        </w:tc>
      </w:tr>
      <w:tr w:rsidR="002D0DD0" w:rsidRPr="00CF1F9A" w14:paraId="22FF582A" w14:textId="77777777" w:rsidTr="39864824">
        <w:tc>
          <w:tcPr>
            <w:tcW w:w="2552" w:type="dxa"/>
            <w:vAlign w:val="bottom"/>
          </w:tcPr>
          <w:p w14:paraId="2E9C4C41" w14:textId="1253829C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3D2624EB" w14:textId="5E2351C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  <w:tc>
          <w:tcPr>
            <w:tcW w:w="2051" w:type="dxa"/>
            <w:vAlign w:val="bottom"/>
          </w:tcPr>
          <w:p w14:paraId="7B6313E6" w14:textId="34F0A098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</w:t>
            </w:r>
          </w:p>
        </w:tc>
      </w:tr>
      <w:tr w:rsidR="002D0DD0" w:rsidRPr="00CF1F9A" w14:paraId="7718A76D" w14:textId="77777777" w:rsidTr="39864824">
        <w:tc>
          <w:tcPr>
            <w:tcW w:w="2552" w:type="dxa"/>
            <w:vAlign w:val="bottom"/>
          </w:tcPr>
          <w:p w14:paraId="09B3F34F" w14:textId="77777777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5789D5D2" w14:textId="77777777" w:rsidR="002D0DD0" w:rsidRPr="00CF1F9A" w:rsidRDefault="002D0DD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5DDCB500" w14:textId="77777777" w:rsidR="002D0DD0" w:rsidRPr="00CF1F9A" w:rsidRDefault="002D0DD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2D0DD0" w:rsidRPr="00CF1F9A" w14:paraId="663162FF" w14:textId="77777777" w:rsidTr="39864824">
        <w:tc>
          <w:tcPr>
            <w:tcW w:w="2552" w:type="dxa"/>
            <w:vAlign w:val="bottom"/>
          </w:tcPr>
          <w:p w14:paraId="07DBE60E" w14:textId="77777777" w:rsidR="002D0DD0" w:rsidRPr="00CF1F9A" w:rsidRDefault="5D1D12E9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1A155877" w14:textId="4997E92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1 143 </w:t>
            </w:r>
          </w:p>
        </w:tc>
        <w:tc>
          <w:tcPr>
            <w:tcW w:w="2051" w:type="dxa"/>
            <w:vAlign w:val="bottom"/>
          </w:tcPr>
          <w:p w14:paraId="3FEF9B9B" w14:textId="4B96A103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1 137</w:t>
            </w:r>
          </w:p>
        </w:tc>
      </w:tr>
      <w:tr w:rsidR="002D0DD0" w:rsidRPr="00CF1F9A" w14:paraId="6808DBFB" w14:textId="77777777" w:rsidTr="39864824">
        <w:tc>
          <w:tcPr>
            <w:tcW w:w="2552" w:type="dxa"/>
            <w:vAlign w:val="bottom"/>
          </w:tcPr>
          <w:p w14:paraId="0FAFBABD" w14:textId="77777777" w:rsidR="002D0DD0" w:rsidRPr="00CF1F9A" w:rsidRDefault="5D1D12E9" w:rsidP="001644AF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639B9FED" w14:textId="20A18CA0" w:rsidR="002D0DD0" w:rsidRPr="00CF1F9A" w:rsidRDefault="5D1D12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6 456</w:t>
            </w:r>
          </w:p>
        </w:tc>
        <w:tc>
          <w:tcPr>
            <w:tcW w:w="2051" w:type="dxa"/>
            <w:vAlign w:val="bottom"/>
          </w:tcPr>
          <w:p w14:paraId="64533AEF" w14:textId="709C9E47" w:rsidR="002D0DD0" w:rsidRPr="00CF1F9A" w:rsidRDefault="5D1D12E9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6 327</w:t>
            </w:r>
          </w:p>
        </w:tc>
      </w:tr>
    </w:tbl>
    <w:p w14:paraId="7823F2BF" w14:textId="09DE092E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2612ECA0" w14:textId="77777777" w:rsidR="008F7161" w:rsidRPr="00CF1F9A" w:rsidRDefault="008F7161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33E0AFDB" w14:textId="6541015C" w:rsidR="0021693C" w:rsidRPr="00CF1F9A" w:rsidRDefault="008F7161" w:rsidP="008F7161">
      <w:pPr>
        <w:pStyle w:val="Nagwek3"/>
        <w:ind w:firstLine="0"/>
        <w:rPr>
          <w:rFonts w:ascii="Lato" w:hAnsi="Lato"/>
          <w:noProof/>
        </w:rPr>
      </w:pPr>
      <w:bookmarkStart w:id="59" w:name="_Toc121741586"/>
      <w:r w:rsidRPr="00CF1F9A">
        <w:rPr>
          <w:rFonts w:ascii="Lato" w:hAnsi="Lato"/>
          <w:noProof/>
        </w:rPr>
        <w:lastRenderedPageBreak/>
        <w:t>Rysunek 14: Przyjazdy do Dzielnicy XI w 2020 roku</w:t>
      </w:r>
      <w:bookmarkEnd w:id="59"/>
    </w:p>
    <w:p w14:paraId="6FF69D9F" w14:textId="6BA5AEBE" w:rsidR="0021693C" w:rsidRPr="00CF1F9A" w:rsidRDefault="0021693C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50A5B32B" wp14:editId="61D60C60">
            <wp:extent cx="5734050" cy="40481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A88A" w14:textId="77777777" w:rsidR="0021693C" w:rsidRPr="00CF1F9A" w:rsidRDefault="0021693C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168D96A8" w14:textId="535654F1" w:rsidR="003F6757" w:rsidRPr="00CF1F9A" w:rsidRDefault="7DF8E80B" w:rsidP="008F7161">
      <w:pPr>
        <w:pStyle w:val="Nagwek3"/>
        <w:ind w:firstLine="0"/>
        <w:rPr>
          <w:rFonts w:ascii="Lato" w:hAnsi="Lato"/>
        </w:rPr>
      </w:pPr>
      <w:bookmarkStart w:id="60" w:name="_Toc121741587"/>
      <w:r w:rsidRPr="00CF1F9A">
        <w:rPr>
          <w:rFonts w:ascii="Lato" w:hAnsi="Lato"/>
        </w:rPr>
        <w:t xml:space="preserve">Tabela 27: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>z Dzielnicy XI</w:t>
      </w:r>
      <w:r w:rsidRPr="00CF1F9A">
        <w:rPr>
          <w:rFonts w:ascii="Lato" w:hAnsi="Lato"/>
          <w:noProof/>
        </w:rPr>
        <w:t xml:space="preserve"> Podgórze Duchackie w 2019 i 2020 roku</w:t>
      </w:r>
      <w:bookmarkEnd w:id="60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138950C5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50D974E9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4166EC3B" w14:textId="67530C8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24816841" w14:textId="50FF8138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3F6757" w:rsidRPr="00CF1F9A" w14:paraId="4E3E0414" w14:textId="77777777" w:rsidTr="39864824">
        <w:tc>
          <w:tcPr>
            <w:tcW w:w="2552" w:type="dxa"/>
            <w:vAlign w:val="bottom"/>
          </w:tcPr>
          <w:p w14:paraId="15EC502A" w14:textId="2D9327F5" w:rsidR="003F6757" w:rsidRPr="00CF1F9A" w:rsidRDefault="7DF8E80B" w:rsidP="001644AF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25CC1062" w14:textId="19CF6FEB" w:rsidR="003F6757" w:rsidRPr="00CF1F9A" w:rsidRDefault="7DF8E80B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481</w:t>
            </w:r>
          </w:p>
        </w:tc>
        <w:tc>
          <w:tcPr>
            <w:tcW w:w="2051" w:type="dxa"/>
            <w:vAlign w:val="bottom"/>
          </w:tcPr>
          <w:p w14:paraId="209D5120" w14:textId="1D540B7A" w:rsidR="003F6757" w:rsidRPr="00CF1F9A" w:rsidRDefault="7DF8E80B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386</w:t>
            </w:r>
          </w:p>
        </w:tc>
      </w:tr>
      <w:tr w:rsidR="003F6757" w:rsidRPr="00CF1F9A" w14:paraId="342DBC01" w14:textId="77777777" w:rsidTr="39864824">
        <w:tc>
          <w:tcPr>
            <w:tcW w:w="2552" w:type="dxa"/>
            <w:vAlign w:val="bottom"/>
          </w:tcPr>
          <w:p w14:paraId="3C2F49BC" w14:textId="587D889B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7D2C7C4C" w14:textId="46053ED2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681</w:t>
            </w:r>
          </w:p>
        </w:tc>
        <w:tc>
          <w:tcPr>
            <w:tcW w:w="2051" w:type="dxa"/>
            <w:vAlign w:val="bottom"/>
          </w:tcPr>
          <w:p w14:paraId="2EA968FF" w14:textId="3C490BA8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643</w:t>
            </w:r>
          </w:p>
        </w:tc>
      </w:tr>
      <w:tr w:rsidR="003F6757" w:rsidRPr="00CF1F9A" w14:paraId="115B7016" w14:textId="77777777" w:rsidTr="39864824">
        <w:tc>
          <w:tcPr>
            <w:tcW w:w="2552" w:type="dxa"/>
            <w:vAlign w:val="bottom"/>
          </w:tcPr>
          <w:p w14:paraId="59924322" w14:textId="191BC8C3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5B266836" w14:textId="5247DDD2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361</w:t>
            </w:r>
          </w:p>
        </w:tc>
        <w:tc>
          <w:tcPr>
            <w:tcW w:w="2051" w:type="dxa"/>
            <w:vAlign w:val="bottom"/>
          </w:tcPr>
          <w:p w14:paraId="6B78B8EE" w14:textId="5950F8AF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335</w:t>
            </w:r>
          </w:p>
        </w:tc>
      </w:tr>
      <w:tr w:rsidR="003F6757" w:rsidRPr="00CF1F9A" w14:paraId="4F5DCDEC" w14:textId="77777777" w:rsidTr="39864824">
        <w:tc>
          <w:tcPr>
            <w:tcW w:w="2552" w:type="dxa"/>
            <w:vAlign w:val="bottom"/>
          </w:tcPr>
          <w:p w14:paraId="7BE7A593" w14:textId="75567CE9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00C7F157" w14:textId="2A15B1D5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316</w:t>
            </w:r>
          </w:p>
        </w:tc>
        <w:tc>
          <w:tcPr>
            <w:tcW w:w="2051" w:type="dxa"/>
            <w:vAlign w:val="bottom"/>
          </w:tcPr>
          <w:p w14:paraId="118250AE" w14:textId="12612473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644AF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235</w:t>
            </w:r>
          </w:p>
        </w:tc>
      </w:tr>
      <w:tr w:rsidR="003F6757" w:rsidRPr="00CF1F9A" w14:paraId="45344248" w14:textId="77777777" w:rsidTr="39864824">
        <w:tc>
          <w:tcPr>
            <w:tcW w:w="2552" w:type="dxa"/>
            <w:vAlign w:val="bottom"/>
          </w:tcPr>
          <w:p w14:paraId="5CB1AA3E" w14:textId="76865502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26DCE40B" w14:textId="0D02F22E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718</w:t>
            </w:r>
          </w:p>
        </w:tc>
        <w:tc>
          <w:tcPr>
            <w:tcW w:w="2051" w:type="dxa"/>
            <w:vAlign w:val="bottom"/>
          </w:tcPr>
          <w:p w14:paraId="03253378" w14:textId="4D124DB8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690</w:t>
            </w:r>
          </w:p>
        </w:tc>
      </w:tr>
      <w:tr w:rsidR="003F6757" w:rsidRPr="00CF1F9A" w14:paraId="13CFDA7A" w14:textId="77777777" w:rsidTr="39864824">
        <w:tc>
          <w:tcPr>
            <w:tcW w:w="2552" w:type="dxa"/>
            <w:vAlign w:val="bottom"/>
          </w:tcPr>
          <w:p w14:paraId="00DFAD23" w14:textId="73438EAA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2001CE31" w14:textId="7E55D574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682</w:t>
            </w:r>
          </w:p>
        </w:tc>
        <w:tc>
          <w:tcPr>
            <w:tcW w:w="2051" w:type="dxa"/>
            <w:vAlign w:val="bottom"/>
          </w:tcPr>
          <w:p w14:paraId="004FE34E" w14:textId="7462F80D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698</w:t>
            </w:r>
          </w:p>
        </w:tc>
      </w:tr>
      <w:tr w:rsidR="003F6757" w:rsidRPr="00CF1F9A" w14:paraId="2B78F1EB" w14:textId="77777777" w:rsidTr="39864824">
        <w:tc>
          <w:tcPr>
            <w:tcW w:w="2552" w:type="dxa"/>
            <w:vAlign w:val="bottom"/>
          </w:tcPr>
          <w:p w14:paraId="27FD3FD2" w14:textId="1E2C87C0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39861C0C" w14:textId="6F945F00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692</w:t>
            </w:r>
          </w:p>
        </w:tc>
        <w:tc>
          <w:tcPr>
            <w:tcW w:w="2051" w:type="dxa"/>
            <w:vAlign w:val="bottom"/>
          </w:tcPr>
          <w:p w14:paraId="68EEC7EE" w14:textId="61A62820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650</w:t>
            </w:r>
          </w:p>
        </w:tc>
      </w:tr>
      <w:tr w:rsidR="003F6757" w:rsidRPr="00CF1F9A" w14:paraId="77C23409" w14:textId="77777777" w:rsidTr="39864824">
        <w:tc>
          <w:tcPr>
            <w:tcW w:w="2552" w:type="dxa"/>
            <w:vAlign w:val="bottom"/>
          </w:tcPr>
          <w:p w14:paraId="59E592E5" w14:textId="3E679B60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574142D1" w14:textId="220D0E06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586</w:t>
            </w:r>
          </w:p>
        </w:tc>
        <w:tc>
          <w:tcPr>
            <w:tcW w:w="2051" w:type="dxa"/>
            <w:vAlign w:val="bottom"/>
          </w:tcPr>
          <w:p w14:paraId="7DAD2DC7" w14:textId="47CC95E6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504</w:t>
            </w:r>
          </w:p>
        </w:tc>
      </w:tr>
      <w:tr w:rsidR="003F6757" w:rsidRPr="00CF1F9A" w14:paraId="01EF6C6A" w14:textId="77777777" w:rsidTr="39864824">
        <w:tc>
          <w:tcPr>
            <w:tcW w:w="2552" w:type="dxa"/>
            <w:vAlign w:val="bottom"/>
          </w:tcPr>
          <w:p w14:paraId="70532A23" w14:textId="1556457B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41847E12" w14:textId="0083246D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482</w:t>
            </w:r>
          </w:p>
        </w:tc>
        <w:tc>
          <w:tcPr>
            <w:tcW w:w="2051" w:type="dxa"/>
            <w:vAlign w:val="bottom"/>
          </w:tcPr>
          <w:p w14:paraId="12E54E09" w14:textId="56A8A8A8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480</w:t>
            </w:r>
          </w:p>
        </w:tc>
      </w:tr>
      <w:tr w:rsidR="003F6757" w:rsidRPr="00CF1F9A" w14:paraId="7F5DC486" w14:textId="77777777" w:rsidTr="39864824">
        <w:tc>
          <w:tcPr>
            <w:tcW w:w="2552" w:type="dxa"/>
            <w:vAlign w:val="bottom"/>
          </w:tcPr>
          <w:p w14:paraId="591EDA60" w14:textId="022B6023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0FAC73BD" w14:textId="755F28DE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350</w:t>
            </w:r>
          </w:p>
        </w:tc>
        <w:tc>
          <w:tcPr>
            <w:tcW w:w="2051" w:type="dxa"/>
            <w:vAlign w:val="bottom"/>
          </w:tcPr>
          <w:p w14:paraId="65E0E27D" w14:textId="180DC7A2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358</w:t>
            </w:r>
          </w:p>
        </w:tc>
      </w:tr>
      <w:tr w:rsidR="003F6757" w:rsidRPr="00CF1F9A" w14:paraId="0C4EE287" w14:textId="77777777" w:rsidTr="39864824">
        <w:tc>
          <w:tcPr>
            <w:tcW w:w="2552" w:type="dxa"/>
            <w:vAlign w:val="bottom"/>
          </w:tcPr>
          <w:p w14:paraId="4B495731" w14:textId="7F31F8B9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57A2DF39" w14:textId="4ED6D922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368</w:t>
            </w:r>
          </w:p>
        </w:tc>
        <w:tc>
          <w:tcPr>
            <w:tcW w:w="2051" w:type="dxa"/>
            <w:vAlign w:val="bottom"/>
          </w:tcPr>
          <w:p w14:paraId="1E5A612E" w14:textId="09D16D4A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310</w:t>
            </w:r>
          </w:p>
        </w:tc>
      </w:tr>
      <w:tr w:rsidR="003F6757" w:rsidRPr="00CF1F9A" w14:paraId="3E4C6A91" w14:textId="77777777" w:rsidTr="39864824">
        <w:tc>
          <w:tcPr>
            <w:tcW w:w="2552" w:type="dxa"/>
            <w:vAlign w:val="bottom"/>
          </w:tcPr>
          <w:p w14:paraId="49550D17" w14:textId="232954FF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5EE40019" w14:textId="5A778A05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298</w:t>
            </w:r>
          </w:p>
        </w:tc>
        <w:tc>
          <w:tcPr>
            <w:tcW w:w="2051" w:type="dxa"/>
            <w:vAlign w:val="bottom"/>
          </w:tcPr>
          <w:p w14:paraId="6BE4A9A1" w14:textId="326A4F20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286</w:t>
            </w:r>
          </w:p>
        </w:tc>
      </w:tr>
      <w:tr w:rsidR="003F6757" w:rsidRPr="00CF1F9A" w14:paraId="11136FD5" w14:textId="77777777" w:rsidTr="39864824">
        <w:tc>
          <w:tcPr>
            <w:tcW w:w="2552" w:type="dxa"/>
            <w:vAlign w:val="bottom"/>
          </w:tcPr>
          <w:p w14:paraId="14A117DE" w14:textId="12CAB3A7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031D554D" w14:textId="09622F92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298</w:t>
            </w:r>
          </w:p>
        </w:tc>
        <w:tc>
          <w:tcPr>
            <w:tcW w:w="2051" w:type="dxa"/>
            <w:vAlign w:val="bottom"/>
          </w:tcPr>
          <w:p w14:paraId="175E208D" w14:textId="0269FC09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282</w:t>
            </w:r>
          </w:p>
        </w:tc>
      </w:tr>
      <w:tr w:rsidR="003F6757" w:rsidRPr="00CF1F9A" w14:paraId="62B81919" w14:textId="77777777" w:rsidTr="39864824">
        <w:tc>
          <w:tcPr>
            <w:tcW w:w="2552" w:type="dxa"/>
            <w:vAlign w:val="bottom"/>
          </w:tcPr>
          <w:p w14:paraId="31B6081C" w14:textId="2FC9EC7B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2F61E9D2" w14:textId="46142470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242</w:t>
            </w:r>
          </w:p>
        </w:tc>
        <w:tc>
          <w:tcPr>
            <w:tcW w:w="2051" w:type="dxa"/>
            <w:vAlign w:val="bottom"/>
          </w:tcPr>
          <w:p w14:paraId="5A53FA59" w14:textId="1D719267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241</w:t>
            </w:r>
          </w:p>
        </w:tc>
      </w:tr>
      <w:tr w:rsidR="003F6757" w:rsidRPr="00CF1F9A" w14:paraId="292F37AF" w14:textId="77777777" w:rsidTr="39864824">
        <w:tc>
          <w:tcPr>
            <w:tcW w:w="2552" w:type="dxa"/>
            <w:vAlign w:val="bottom"/>
          </w:tcPr>
          <w:p w14:paraId="4BA7BC15" w14:textId="0AF82A5C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7CE74FF6" w14:textId="0E393666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217</w:t>
            </w:r>
          </w:p>
        </w:tc>
        <w:tc>
          <w:tcPr>
            <w:tcW w:w="2051" w:type="dxa"/>
            <w:vAlign w:val="bottom"/>
          </w:tcPr>
          <w:p w14:paraId="50F38481" w14:textId="4F998CC4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240</w:t>
            </w:r>
          </w:p>
        </w:tc>
      </w:tr>
      <w:tr w:rsidR="003F6757" w:rsidRPr="00CF1F9A" w14:paraId="07319EF9" w14:textId="77777777" w:rsidTr="39864824">
        <w:tc>
          <w:tcPr>
            <w:tcW w:w="2552" w:type="dxa"/>
            <w:vAlign w:val="bottom"/>
          </w:tcPr>
          <w:p w14:paraId="137800DB" w14:textId="0C956661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7DC58196" w14:textId="48B80752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205</w:t>
            </w:r>
          </w:p>
        </w:tc>
        <w:tc>
          <w:tcPr>
            <w:tcW w:w="2051" w:type="dxa"/>
            <w:vAlign w:val="bottom"/>
          </w:tcPr>
          <w:p w14:paraId="1D0941E5" w14:textId="5F37D01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220</w:t>
            </w:r>
          </w:p>
        </w:tc>
      </w:tr>
      <w:tr w:rsidR="003F6757" w:rsidRPr="00CF1F9A" w14:paraId="1C26CF06" w14:textId="77777777" w:rsidTr="39864824">
        <w:tc>
          <w:tcPr>
            <w:tcW w:w="2552" w:type="dxa"/>
            <w:vAlign w:val="bottom"/>
          </w:tcPr>
          <w:p w14:paraId="15AC7374" w14:textId="19B4B276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Wieliczka</w:t>
            </w:r>
          </w:p>
        </w:tc>
        <w:tc>
          <w:tcPr>
            <w:tcW w:w="2051" w:type="dxa"/>
            <w:vAlign w:val="bottom"/>
          </w:tcPr>
          <w:p w14:paraId="13D5D713" w14:textId="5F353865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179</w:t>
            </w:r>
          </w:p>
        </w:tc>
        <w:tc>
          <w:tcPr>
            <w:tcW w:w="2051" w:type="dxa"/>
            <w:vAlign w:val="bottom"/>
          </w:tcPr>
          <w:p w14:paraId="0DA8B4A5" w14:textId="6F1F73B7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158</w:t>
            </w:r>
          </w:p>
        </w:tc>
      </w:tr>
      <w:tr w:rsidR="003F6757" w:rsidRPr="00CF1F9A" w14:paraId="510C683F" w14:textId="77777777" w:rsidTr="39864824">
        <w:tc>
          <w:tcPr>
            <w:tcW w:w="2552" w:type="dxa"/>
            <w:vAlign w:val="bottom"/>
          </w:tcPr>
          <w:p w14:paraId="17E0CBAF" w14:textId="38D6479B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25F2BC63" w14:textId="1A844C5F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152</w:t>
            </w:r>
          </w:p>
        </w:tc>
        <w:tc>
          <w:tcPr>
            <w:tcW w:w="2051" w:type="dxa"/>
            <w:vAlign w:val="bottom"/>
          </w:tcPr>
          <w:p w14:paraId="6C31E433" w14:textId="281A7BEF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162</w:t>
            </w:r>
          </w:p>
        </w:tc>
      </w:tr>
      <w:tr w:rsidR="003F6757" w:rsidRPr="00CF1F9A" w14:paraId="72085C34" w14:textId="77777777" w:rsidTr="39864824">
        <w:tc>
          <w:tcPr>
            <w:tcW w:w="2552" w:type="dxa"/>
            <w:vAlign w:val="bottom"/>
          </w:tcPr>
          <w:p w14:paraId="3E11CA9D" w14:textId="1B11479C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4B96ABF2" w14:textId="00F4DF9A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125</w:t>
            </w:r>
          </w:p>
        </w:tc>
        <w:tc>
          <w:tcPr>
            <w:tcW w:w="2051" w:type="dxa"/>
            <w:vAlign w:val="bottom"/>
          </w:tcPr>
          <w:p w14:paraId="6E4F449E" w14:textId="4D32C5B3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</w:tr>
      <w:tr w:rsidR="003F6757" w:rsidRPr="00CF1F9A" w14:paraId="3A7A791A" w14:textId="77777777" w:rsidTr="39864824">
        <w:tc>
          <w:tcPr>
            <w:tcW w:w="2552" w:type="dxa"/>
            <w:vAlign w:val="bottom"/>
          </w:tcPr>
          <w:p w14:paraId="43C9211B" w14:textId="2FD74B0E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1607E2BA" w14:textId="71673405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100</w:t>
            </w:r>
          </w:p>
        </w:tc>
        <w:tc>
          <w:tcPr>
            <w:tcW w:w="2051" w:type="dxa"/>
            <w:vAlign w:val="bottom"/>
          </w:tcPr>
          <w:p w14:paraId="4791ABD9" w14:textId="1F439F27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110</w:t>
            </w:r>
          </w:p>
        </w:tc>
      </w:tr>
      <w:tr w:rsidR="003F6757" w:rsidRPr="00CF1F9A" w14:paraId="2B1131D7" w14:textId="77777777" w:rsidTr="39864824">
        <w:tc>
          <w:tcPr>
            <w:tcW w:w="2552" w:type="dxa"/>
            <w:vAlign w:val="bottom"/>
          </w:tcPr>
          <w:p w14:paraId="7D2B6879" w14:textId="003D4E0C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0553F806" w14:textId="4AE7E2A6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  <w:tc>
          <w:tcPr>
            <w:tcW w:w="2051" w:type="dxa"/>
            <w:vAlign w:val="bottom"/>
          </w:tcPr>
          <w:p w14:paraId="015EC0A5" w14:textId="3CEECE4D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</w:tr>
      <w:tr w:rsidR="003F6757" w:rsidRPr="00CF1F9A" w14:paraId="741069E5" w14:textId="77777777" w:rsidTr="39864824">
        <w:tc>
          <w:tcPr>
            <w:tcW w:w="2552" w:type="dxa"/>
            <w:vAlign w:val="bottom"/>
          </w:tcPr>
          <w:p w14:paraId="0FB2711A" w14:textId="306D3997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4BA9B1C2" w14:textId="6947129F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</w:t>
            </w:r>
          </w:p>
        </w:tc>
        <w:tc>
          <w:tcPr>
            <w:tcW w:w="2051" w:type="dxa"/>
            <w:vAlign w:val="bottom"/>
          </w:tcPr>
          <w:p w14:paraId="48154BF9" w14:textId="66A24383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</w:t>
            </w:r>
          </w:p>
        </w:tc>
      </w:tr>
      <w:tr w:rsidR="003F6757" w:rsidRPr="00CF1F9A" w14:paraId="1E095764" w14:textId="77777777" w:rsidTr="39864824">
        <w:tc>
          <w:tcPr>
            <w:tcW w:w="2552" w:type="dxa"/>
            <w:vAlign w:val="bottom"/>
          </w:tcPr>
          <w:p w14:paraId="64080C21" w14:textId="77777777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23C646A0" w14:textId="77777777" w:rsidR="003F6757" w:rsidRPr="00CF1F9A" w:rsidRDefault="003F6757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08902C8A" w14:textId="77777777" w:rsidR="003F6757" w:rsidRPr="00CF1F9A" w:rsidRDefault="003F6757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3F6757" w:rsidRPr="00CF1F9A" w14:paraId="65FDAB81" w14:textId="77777777" w:rsidTr="39864824">
        <w:tc>
          <w:tcPr>
            <w:tcW w:w="2552" w:type="dxa"/>
            <w:vAlign w:val="bottom"/>
          </w:tcPr>
          <w:p w14:paraId="676A6613" w14:textId="77777777" w:rsidR="003F6757" w:rsidRPr="00CF1F9A" w:rsidRDefault="7DF8E80B" w:rsidP="001644A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77DAE36E" w14:textId="4060A59A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405 </w:t>
            </w:r>
          </w:p>
        </w:tc>
        <w:tc>
          <w:tcPr>
            <w:tcW w:w="2051" w:type="dxa"/>
            <w:vAlign w:val="bottom"/>
          </w:tcPr>
          <w:p w14:paraId="2353EED2" w14:textId="637CD005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410</w:t>
            </w:r>
          </w:p>
        </w:tc>
      </w:tr>
      <w:tr w:rsidR="003F6757" w:rsidRPr="00CF1F9A" w14:paraId="48A899AF" w14:textId="77777777" w:rsidTr="39864824">
        <w:tc>
          <w:tcPr>
            <w:tcW w:w="2552" w:type="dxa"/>
            <w:vAlign w:val="bottom"/>
          </w:tcPr>
          <w:p w14:paraId="4FA95D10" w14:textId="77777777" w:rsidR="003F6757" w:rsidRPr="00CF1F9A" w:rsidRDefault="7DF8E80B" w:rsidP="001644AF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2F64098D" w14:textId="018B3FAF" w:rsidR="003F6757" w:rsidRPr="00CF1F9A" w:rsidRDefault="7DF8E80B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13 071</w:t>
            </w:r>
          </w:p>
        </w:tc>
        <w:tc>
          <w:tcPr>
            <w:tcW w:w="2051" w:type="dxa"/>
            <w:vAlign w:val="bottom"/>
          </w:tcPr>
          <w:p w14:paraId="2BCF3ECA" w14:textId="5616BD51" w:rsidR="003F6757" w:rsidRPr="00CF1F9A" w:rsidRDefault="7DF8E80B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12 666</w:t>
            </w:r>
          </w:p>
        </w:tc>
      </w:tr>
    </w:tbl>
    <w:p w14:paraId="232D2842" w14:textId="4DDCF67F" w:rsidR="0021693C" w:rsidRPr="00CF1F9A" w:rsidRDefault="2F192CE6" w:rsidP="004E2BA3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30E93B55" w14:textId="77777777" w:rsidR="004E2BA3" w:rsidRPr="00CF1F9A" w:rsidRDefault="004E2BA3" w:rsidP="004E2BA3">
      <w:pPr>
        <w:pStyle w:val="TabelaRysunek"/>
        <w:spacing w:before="0" w:line="276" w:lineRule="auto"/>
        <w:rPr>
          <w:rFonts w:ascii="Lato" w:hAnsi="Lato"/>
          <w:noProof/>
        </w:rPr>
      </w:pPr>
    </w:p>
    <w:p w14:paraId="7647D411" w14:textId="2EFE2F42" w:rsidR="00B00690" w:rsidRPr="00CF1F9A" w:rsidRDefault="004F1299" w:rsidP="004F1299">
      <w:pPr>
        <w:pStyle w:val="Nagwek2"/>
        <w:rPr>
          <w:rFonts w:ascii="Lato" w:hAnsi="Lato"/>
        </w:rPr>
      </w:pPr>
      <w:bookmarkStart w:id="61" w:name="_Toc121741588"/>
      <w:r w:rsidRPr="00CF1F9A">
        <w:rPr>
          <w:rFonts w:ascii="Lato" w:hAnsi="Lato"/>
        </w:rPr>
        <w:t>4.13</w:t>
      </w:r>
      <w:r w:rsidRPr="00CF1F9A">
        <w:rPr>
          <w:rFonts w:ascii="Lato" w:hAnsi="Lato"/>
        </w:rPr>
        <w:tab/>
      </w:r>
      <w:r w:rsidR="0E10461D" w:rsidRPr="00CF1F9A">
        <w:rPr>
          <w:rFonts w:ascii="Lato" w:hAnsi="Lato"/>
        </w:rPr>
        <w:t>Dzielnica VII Zwierzyniec</w:t>
      </w:r>
      <w:bookmarkEnd w:id="61"/>
    </w:p>
    <w:p w14:paraId="310B1F06" w14:textId="56CF5245" w:rsidR="002D0DD0" w:rsidRPr="00CF1F9A" w:rsidRDefault="5D1D12E9" w:rsidP="004F1299">
      <w:pPr>
        <w:pStyle w:val="Nagwek3"/>
        <w:ind w:firstLine="0"/>
        <w:rPr>
          <w:rFonts w:ascii="Lato" w:hAnsi="Lato"/>
        </w:rPr>
      </w:pPr>
      <w:bookmarkStart w:id="62" w:name="_Toc121741589"/>
      <w:r w:rsidRPr="00CF1F9A">
        <w:rPr>
          <w:rFonts w:ascii="Lato" w:hAnsi="Lato"/>
        </w:rPr>
        <w:t xml:space="preserve">Tabela </w:t>
      </w:r>
      <w:r w:rsidR="7DF8E80B" w:rsidRPr="00CF1F9A">
        <w:rPr>
          <w:rFonts w:ascii="Lato" w:hAnsi="Lato"/>
        </w:rPr>
        <w:t>28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>do Dzielnicy VII</w:t>
      </w:r>
      <w:r w:rsidRPr="00CF1F9A">
        <w:rPr>
          <w:rFonts w:ascii="Lato" w:hAnsi="Lato"/>
          <w:noProof/>
        </w:rPr>
        <w:t xml:space="preserve"> Zwierzyniec w 2019 i 2020 roku</w:t>
      </w:r>
      <w:bookmarkEnd w:id="62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5F92B926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12B1F995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50C078C8" w14:textId="251DF214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02E67E95" w14:textId="13C367B2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2D0DD0" w:rsidRPr="00CF1F9A" w14:paraId="6DB2D7F0" w14:textId="77777777" w:rsidTr="39864824">
        <w:tc>
          <w:tcPr>
            <w:tcW w:w="2552" w:type="dxa"/>
            <w:vAlign w:val="bottom"/>
          </w:tcPr>
          <w:p w14:paraId="1AD5C84B" w14:textId="2AC16E27" w:rsidR="002D0DD0" w:rsidRPr="00CF1F9A" w:rsidRDefault="5D1D12E9" w:rsidP="00173A1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1671956E" w14:textId="27AFB98A" w:rsidR="002D0DD0" w:rsidRPr="00CF1F9A" w:rsidRDefault="5D1D12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488</w:t>
            </w:r>
          </w:p>
        </w:tc>
        <w:tc>
          <w:tcPr>
            <w:tcW w:w="2051" w:type="dxa"/>
            <w:vAlign w:val="bottom"/>
          </w:tcPr>
          <w:p w14:paraId="1E7E4892" w14:textId="5B50B5A1" w:rsidR="002D0DD0" w:rsidRPr="00CF1F9A" w:rsidRDefault="5D1D12E9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501</w:t>
            </w:r>
          </w:p>
        </w:tc>
      </w:tr>
      <w:tr w:rsidR="002D0DD0" w:rsidRPr="00CF1F9A" w14:paraId="458D46FB" w14:textId="77777777" w:rsidTr="39864824">
        <w:tc>
          <w:tcPr>
            <w:tcW w:w="2552" w:type="dxa"/>
            <w:vAlign w:val="bottom"/>
          </w:tcPr>
          <w:p w14:paraId="0112F64C" w14:textId="48E548B4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4F7F687F" w14:textId="1BCD9AF4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463</w:t>
            </w:r>
          </w:p>
        </w:tc>
        <w:tc>
          <w:tcPr>
            <w:tcW w:w="2051" w:type="dxa"/>
            <w:vAlign w:val="bottom"/>
          </w:tcPr>
          <w:p w14:paraId="65D8B464" w14:textId="5334574A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468</w:t>
            </w:r>
          </w:p>
        </w:tc>
      </w:tr>
      <w:tr w:rsidR="002D0DD0" w:rsidRPr="00CF1F9A" w14:paraId="0B57F4E8" w14:textId="77777777" w:rsidTr="39864824">
        <w:tc>
          <w:tcPr>
            <w:tcW w:w="2552" w:type="dxa"/>
            <w:vAlign w:val="bottom"/>
          </w:tcPr>
          <w:p w14:paraId="57E8DF2D" w14:textId="658E1EAF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1BC6B2F1" w14:textId="507D21F0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350</w:t>
            </w:r>
          </w:p>
        </w:tc>
        <w:tc>
          <w:tcPr>
            <w:tcW w:w="2051" w:type="dxa"/>
            <w:vAlign w:val="bottom"/>
          </w:tcPr>
          <w:p w14:paraId="30CB891D" w14:textId="6D43760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358</w:t>
            </w:r>
          </w:p>
        </w:tc>
      </w:tr>
      <w:tr w:rsidR="002D0DD0" w:rsidRPr="00CF1F9A" w14:paraId="08F120E6" w14:textId="77777777" w:rsidTr="39864824">
        <w:tc>
          <w:tcPr>
            <w:tcW w:w="2552" w:type="dxa"/>
            <w:vAlign w:val="bottom"/>
          </w:tcPr>
          <w:p w14:paraId="485B13D0" w14:textId="1E7656FA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691400DB" w14:textId="618796AF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326</w:t>
            </w:r>
          </w:p>
        </w:tc>
        <w:tc>
          <w:tcPr>
            <w:tcW w:w="2051" w:type="dxa"/>
            <w:vAlign w:val="bottom"/>
          </w:tcPr>
          <w:p w14:paraId="3F71B9C9" w14:textId="5F419F6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363</w:t>
            </w:r>
          </w:p>
        </w:tc>
      </w:tr>
      <w:tr w:rsidR="002D0DD0" w:rsidRPr="00CF1F9A" w14:paraId="457CB879" w14:textId="77777777" w:rsidTr="39864824">
        <w:tc>
          <w:tcPr>
            <w:tcW w:w="2552" w:type="dxa"/>
            <w:vAlign w:val="bottom"/>
          </w:tcPr>
          <w:p w14:paraId="2587D8F8" w14:textId="2752A798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679B6B85" w14:textId="3D39829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301</w:t>
            </w:r>
          </w:p>
        </w:tc>
        <w:tc>
          <w:tcPr>
            <w:tcW w:w="2051" w:type="dxa"/>
            <w:vAlign w:val="bottom"/>
          </w:tcPr>
          <w:p w14:paraId="5078CDD1" w14:textId="3F3F6E3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312</w:t>
            </w:r>
          </w:p>
        </w:tc>
      </w:tr>
      <w:tr w:rsidR="002D0DD0" w:rsidRPr="00CF1F9A" w14:paraId="2B1EF0D6" w14:textId="77777777" w:rsidTr="39864824">
        <w:tc>
          <w:tcPr>
            <w:tcW w:w="2552" w:type="dxa"/>
            <w:vAlign w:val="bottom"/>
          </w:tcPr>
          <w:p w14:paraId="5CBDC2DC" w14:textId="3E44006C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76E96801" w14:textId="5BC8EA6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267</w:t>
            </w:r>
          </w:p>
        </w:tc>
        <w:tc>
          <w:tcPr>
            <w:tcW w:w="2051" w:type="dxa"/>
            <w:vAlign w:val="bottom"/>
          </w:tcPr>
          <w:p w14:paraId="7347F8C1" w14:textId="20EEC91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290</w:t>
            </w:r>
          </w:p>
        </w:tc>
      </w:tr>
      <w:tr w:rsidR="002D0DD0" w:rsidRPr="00CF1F9A" w14:paraId="61F50017" w14:textId="77777777" w:rsidTr="39864824">
        <w:tc>
          <w:tcPr>
            <w:tcW w:w="2552" w:type="dxa"/>
            <w:vAlign w:val="bottom"/>
          </w:tcPr>
          <w:p w14:paraId="5D0A0ACC" w14:textId="6C6FC3DA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654D11C5" w14:textId="60D5CDF6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239</w:t>
            </w:r>
          </w:p>
        </w:tc>
        <w:tc>
          <w:tcPr>
            <w:tcW w:w="2051" w:type="dxa"/>
            <w:vAlign w:val="bottom"/>
          </w:tcPr>
          <w:p w14:paraId="58AF8E5A" w14:textId="344267D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258</w:t>
            </w:r>
          </w:p>
        </w:tc>
      </w:tr>
      <w:tr w:rsidR="002D0DD0" w:rsidRPr="00CF1F9A" w14:paraId="14101CDB" w14:textId="77777777" w:rsidTr="39864824">
        <w:tc>
          <w:tcPr>
            <w:tcW w:w="2552" w:type="dxa"/>
            <w:vAlign w:val="bottom"/>
          </w:tcPr>
          <w:p w14:paraId="0F1153B1" w14:textId="3041E828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26C45EE8" w14:textId="616C69C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232</w:t>
            </w:r>
          </w:p>
        </w:tc>
        <w:tc>
          <w:tcPr>
            <w:tcW w:w="2051" w:type="dxa"/>
            <w:vAlign w:val="bottom"/>
          </w:tcPr>
          <w:p w14:paraId="5679A732" w14:textId="3B2BBC5A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252</w:t>
            </w:r>
          </w:p>
        </w:tc>
      </w:tr>
      <w:tr w:rsidR="002D0DD0" w:rsidRPr="00CF1F9A" w14:paraId="59FE67D1" w14:textId="77777777" w:rsidTr="39864824">
        <w:tc>
          <w:tcPr>
            <w:tcW w:w="2552" w:type="dxa"/>
            <w:vAlign w:val="bottom"/>
          </w:tcPr>
          <w:p w14:paraId="492FC26B" w14:textId="5CCA93C5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484259F0" w14:textId="5F091D95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230</w:t>
            </w:r>
          </w:p>
        </w:tc>
        <w:tc>
          <w:tcPr>
            <w:tcW w:w="2051" w:type="dxa"/>
            <w:vAlign w:val="bottom"/>
          </w:tcPr>
          <w:p w14:paraId="34812893" w14:textId="2E90B33A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240</w:t>
            </w:r>
          </w:p>
        </w:tc>
      </w:tr>
      <w:tr w:rsidR="002D0DD0" w:rsidRPr="00CF1F9A" w14:paraId="0E30304F" w14:textId="77777777" w:rsidTr="39864824">
        <w:tc>
          <w:tcPr>
            <w:tcW w:w="2552" w:type="dxa"/>
            <w:vAlign w:val="bottom"/>
          </w:tcPr>
          <w:p w14:paraId="0FE1A3A8" w14:textId="151FEADF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5E5018A1" w14:textId="10BD691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218</w:t>
            </w:r>
          </w:p>
        </w:tc>
        <w:tc>
          <w:tcPr>
            <w:tcW w:w="2051" w:type="dxa"/>
            <w:vAlign w:val="bottom"/>
          </w:tcPr>
          <w:p w14:paraId="41CDC5F5" w14:textId="26B2D35F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229</w:t>
            </w:r>
          </w:p>
        </w:tc>
      </w:tr>
      <w:tr w:rsidR="002D0DD0" w:rsidRPr="00CF1F9A" w14:paraId="79803641" w14:textId="77777777" w:rsidTr="39864824">
        <w:tc>
          <w:tcPr>
            <w:tcW w:w="2552" w:type="dxa"/>
            <w:vAlign w:val="bottom"/>
          </w:tcPr>
          <w:p w14:paraId="69B9F42E" w14:textId="4B58FA6A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1DD96C5E" w14:textId="18735769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203</w:t>
            </w:r>
          </w:p>
        </w:tc>
        <w:tc>
          <w:tcPr>
            <w:tcW w:w="2051" w:type="dxa"/>
            <w:vAlign w:val="bottom"/>
          </w:tcPr>
          <w:p w14:paraId="391F1BF4" w14:textId="72AB85A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207</w:t>
            </w:r>
          </w:p>
        </w:tc>
      </w:tr>
      <w:tr w:rsidR="002D0DD0" w:rsidRPr="00CF1F9A" w14:paraId="2F45F624" w14:textId="77777777" w:rsidTr="39864824">
        <w:tc>
          <w:tcPr>
            <w:tcW w:w="2552" w:type="dxa"/>
            <w:vAlign w:val="bottom"/>
          </w:tcPr>
          <w:p w14:paraId="46AE5AEB" w14:textId="23F56DC8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29E2B43A" w14:textId="0F7C9892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187</w:t>
            </w:r>
          </w:p>
        </w:tc>
        <w:tc>
          <w:tcPr>
            <w:tcW w:w="2051" w:type="dxa"/>
            <w:vAlign w:val="bottom"/>
          </w:tcPr>
          <w:p w14:paraId="7928DA27" w14:textId="2566191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</w:tr>
      <w:tr w:rsidR="002D0DD0" w:rsidRPr="00CF1F9A" w14:paraId="4FB829E8" w14:textId="77777777" w:rsidTr="39864824">
        <w:tc>
          <w:tcPr>
            <w:tcW w:w="2552" w:type="dxa"/>
            <w:vAlign w:val="bottom"/>
          </w:tcPr>
          <w:p w14:paraId="2A00932E" w14:textId="6780E4B4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731B05DA" w14:textId="6B0A2CBB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170</w:t>
            </w:r>
          </w:p>
        </w:tc>
        <w:tc>
          <w:tcPr>
            <w:tcW w:w="2051" w:type="dxa"/>
            <w:vAlign w:val="bottom"/>
          </w:tcPr>
          <w:p w14:paraId="6EBC7A99" w14:textId="708F7375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</w:tr>
      <w:tr w:rsidR="002D0DD0" w:rsidRPr="00CF1F9A" w14:paraId="00E0E941" w14:textId="77777777" w:rsidTr="39864824">
        <w:tc>
          <w:tcPr>
            <w:tcW w:w="2552" w:type="dxa"/>
            <w:vAlign w:val="bottom"/>
          </w:tcPr>
          <w:p w14:paraId="672C7987" w14:textId="119BE277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303F1E7D" w14:textId="03E1B49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164</w:t>
            </w:r>
          </w:p>
        </w:tc>
        <w:tc>
          <w:tcPr>
            <w:tcW w:w="2051" w:type="dxa"/>
            <w:vAlign w:val="bottom"/>
          </w:tcPr>
          <w:p w14:paraId="00817137" w14:textId="4FC992B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</w:tr>
      <w:tr w:rsidR="002D0DD0" w:rsidRPr="00CF1F9A" w14:paraId="277E7FA6" w14:textId="77777777" w:rsidTr="39864824">
        <w:tc>
          <w:tcPr>
            <w:tcW w:w="2552" w:type="dxa"/>
            <w:vAlign w:val="bottom"/>
          </w:tcPr>
          <w:p w14:paraId="4F6124C7" w14:textId="7A87F436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5CCCB42D" w14:textId="318182CB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157</w:t>
            </w:r>
          </w:p>
        </w:tc>
        <w:tc>
          <w:tcPr>
            <w:tcW w:w="2051" w:type="dxa"/>
            <w:vAlign w:val="bottom"/>
          </w:tcPr>
          <w:p w14:paraId="342917B0" w14:textId="5CF0EFA0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173</w:t>
            </w:r>
          </w:p>
        </w:tc>
      </w:tr>
      <w:tr w:rsidR="002D0DD0" w:rsidRPr="00CF1F9A" w14:paraId="23BA981C" w14:textId="77777777" w:rsidTr="39864824">
        <w:tc>
          <w:tcPr>
            <w:tcW w:w="2552" w:type="dxa"/>
            <w:vAlign w:val="bottom"/>
          </w:tcPr>
          <w:p w14:paraId="3AF3CC6F" w14:textId="193B46A3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Liszki</w:t>
            </w:r>
          </w:p>
        </w:tc>
        <w:tc>
          <w:tcPr>
            <w:tcW w:w="2051" w:type="dxa"/>
            <w:vAlign w:val="bottom"/>
          </w:tcPr>
          <w:p w14:paraId="35F6A2F4" w14:textId="4A7BA15B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160</w:t>
            </w:r>
          </w:p>
        </w:tc>
        <w:tc>
          <w:tcPr>
            <w:tcW w:w="2051" w:type="dxa"/>
            <w:vAlign w:val="bottom"/>
          </w:tcPr>
          <w:p w14:paraId="51D6424E" w14:textId="41BA6303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151</w:t>
            </w:r>
          </w:p>
        </w:tc>
      </w:tr>
      <w:tr w:rsidR="002D0DD0" w:rsidRPr="00CF1F9A" w14:paraId="0E081A98" w14:textId="77777777" w:rsidTr="39864824">
        <w:tc>
          <w:tcPr>
            <w:tcW w:w="2552" w:type="dxa"/>
            <w:vAlign w:val="bottom"/>
          </w:tcPr>
          <w:p w14:paraId="486A219E" w14:textId="7B853596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2A989420" w14:textId="1A098B8C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  <w:tc>
          <w:tcPr>
            <w:tcW w:w="2051" w:type="dxa"/>
            <w:vAlign w:val="bottom"/>
          </w:tcPr>
          <w:p w14:paraId="3A774E6A" w14:textId="2C887CE7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129</w:t>
            </w:r>
          </w:p>
        </w:tc>
      </w:tr>
      <w:tr w:rsidR="002D0DD0" w:rsidRPr="00CF1F9A" w14:paraId="7D09A2F2" w14:textId="77777777" w:rsidTr="39864824">
        <w:tc>
          <w:tcPr>
            <w:tcW w:w="2552" w:type="dxa"/>
            <w:vAlign w:val="bottom"/>
          </w:tcPr>
          <w:p w14:paraId="67F0E3C7" w14:textId="419FEB00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1F5F29BA" w14:textId="4195735E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  <w:tc>
          <w:tcPr>
            <w:tcW w:w="2051" w:type="dxa"/>
            <w:vAlign w:val="bottom"/>
          </w:tcPr>
          <w:p w14:paraId="20D095A5" w14:textId="1263B43A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120</w:t>
            </w:r>
          </w:p>
        </w:tc>
      </w:tr>
      <w:tr w:rsidR="002D0DD0" w:rsidRPr="00CF1F9A" w14:paraId="7085D27F" w14:textId="77777777" w:rsidTr="39864824">
        <w:tc>
          <w:tcPr>
            <w:tcW w:w="2552" w:type="dxa"/>
            <w:vAlign w:val="bottom"/>
          </w:tcPr>
          <w:p w14:paraId="018C34DC" w14:textId="1605CD0B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7AD4959D" w14:textId="7797ECC5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</w:t>
            </w:r>
          </w:p>
        </w:tc>
        <w:tc>
          <w:tcPr>
            <w:tcW w:w="2051" w:type="dxa"/>
            <w:vAlign w:val="bottom"/>
          </w:tcPr>
          <w:p w14:paraId="487CA2FE" w14:textId="1A63303D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</w:tr>
      <w:tr w:rsidR="002D0DD0" w:rsidRPr="00CF1F9A" w14:paraId="3078041B" w14:textId="77777777" w:rsidTr="39864824">
        <w:tc>
          <w:tcPr>
            <w:tcW w:w="2552" w:type="dxa"/>
            <w:vAlign w:val="bottom"/>
          </w:tcPr>
          <w:p w14:paraId="75BD0D1B" w14:textId="77777777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70ACB3ED" w14:textId="77777777" w:rsidR="002D0DD0" w:rsidRPr="00CF1F9A" w:rsidRDefault="002D0DD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2C7F7353" w14:textId="77777777" w:rsidR="002D0DD0" w:rsidRPr="00CF1F9A" w:rsidRDefault="002D0DD0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2D0DD0" w:rsidRPr="00CF1F9A" w14:paraId="7BDFAC98" w14:textId="77777777" w:rsidTr="39864824">
        <w:tc>
          <w:tcPr>
            <w:tcW w:w="2552" w:type="dxa"/>
            <w:vAlign w:val="bottom"/>
          </w:tcPr>
          <w:p w14:paraId="07424831" w14:textId="77777777" w:rsidR="002D0DD0" w:rsidRPr="00CF1F9A" w:rsidRDefault="5D1D12E9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14D8451D" w14:textId="68AE2D3B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 </w:t>
            </w:r>
            <w:r w:rsidR="1D795368" w:rsidRPr="00CF1F9A">
              <w:rPr>
                <w:rFonts w:ascii="Lato" w:hAnsi="Lato" w:cs="Calibri"/>
                <w:color w:val="000000" w:themeColor="text2"/>
              </w:rPr>
              <w:t>241</w:t>
            </w:r>
            <w:r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</w:p>
        </w:tc>
        <w:tc>
          <w:tcPr>
            <w:tcW w:w="2051" w:type="dxa"/>
            <w:vAlign w:val="bottom"/>
          </w:tcPr>
          <w:p w14:paraId="47E01DAF" w14:textId="45BB5D1B" w:rsidR="002D0DD0" w:rsidRPr="00CF1F9A" w:rsidRDefault="5D1D12E9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 </w:t>
            </w:r>
            <w:r w:rsidR="1D795368" w:rsidRPr="00CF1F9A">
              <w:rPr>
                <w:rFonts w:ascii="Lato" w:hAnsi="Lato" w:cs="Calibri"/>
                <w:color w:val="000000" w:themeColor="text2"/>
              </w:rPr>
              <w:t>374</w:t>
            </w:r>
          </w:p>
        </w:tc>
      </w:tr>
      <w:tr w:rsidR="009C4202" w:rsidRPr="00CF1F9A" w14:paraId="605432DF" w14:textId="77777777" w:rsidTr="39864824">
        <w:tc>
          <w:tcPr>
            <w:tcW w:w="2552" w:type="dxa"/>
            <w:vAlign w:val="bottom"/>
          </w:tcPr>
          <w:p w14:paraId="4EED443F" w14:textId="77777777" w:rsidR="009C4202" w:rsidRPr="00CF1F9A" w:rsidRDefault="1D795368" w:rsidP="00173A1E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7F5FF6A1" w14:textId="3CD98157" w:rsidR="009C4202" w:rsidRPr="00CF1F9A" w:rsidRDefault="1D795368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5 726</w:t>
            </w:r>
          </w:p>
        </w:tc>
        <w:tc>
          <w:tcPr>
            <w:tcW w:w="2051" w:type="dxa"/>
            <w:vAlign w:val="bottom"/>
          </w:tcPr>
          <w:p w14:paraId="1F858536" w14:textId="7F43B1E8" w:rsidR="009C4202" w:rsidRPr="00CF1F9A" w:rsidRDefault="1D795368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6 038</w:t>
            </w:r>
          </w:p>
        </w:tc>
      </w:tr>
    </w:tbl>
    <w:p w14:paraId="5A1F5844" w14:textId="2FD2D586" w:rsidR="002F5994" w:rsidRPr="00CF1F9A" w:rsidRDefault="2F192CE6" w:rsidP="004F1299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4656385E" w14:textId="77777777" w:rsidR="004F1299" w:rsidRPr="00CF1F9A" w:rsidRDefault="004F1299" w:rsidP="004F1299">
      <w:pPr>
        <w:pStyle w:val="TabelaRysunek"/>
        <w:spacing w:before="0" w:line="276" w:lineRule="auto"/>
        <w:rPr>
          <w:rFonts w:ascii="Lato" w:hAnsi="Lato"/>
          <w:noProof/>
        </w:rPr>
      </w:pPr>
    </w:p>
    <w:p w14:paraId="4D210484" w14:textId="330AA237" w:rsidR="004F1299" w:rsidRPr="00CF1F9A" w:rsidRDefault="004F1299" w:rsidP="004F1299">
      <w:pPr>
        <w:pStyle w:val="Nagwek3"/>
        <w:ind w:firstLine="0"/>
        <w:rPr>
          <w:rFonts w:ascii="Lato" w:hAnsi="Lato"/>
          <w:noProof/>
        </w:rPr>
      </w:pPr>
      <w:bookmarkStart w:id="63" w:name="_Toc121741590"/>
      <w:r w:rsidRPr="00CF1F9A">
        <w:rPr>
          <w:rFonts w:ascii="Lato" w:hAnsi="Lato"/>
          <w:noProof/>
        </w:rPr>
        <w:lastRenderedPageBreak/>
        <w:t>Rysunek 15: Przyjazdy do Dzielnicy VII w 2020 roku</w:t>
      </w:r>
      <w:bookmarkEnd w:id="63"/>
    </w:p>
    <w:p w14:paraId="5C744BC8" w14:textId="6FCB2F3D" w:rsidR="0021693C" w:rsidRPr="00CF1F9A" w:rsidRDefault="0021693C" w:rsidP="00962FF5">
      <w:pPr>
        <w:spacing w:line="360" w:lineRule="auto"/>
        <w:ind w:firstLine="0"/>
        <w:jc w:val="both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1B81FDD5" wp14:editId="494178FC">
            <wp:extent cx="5734050" cy="40481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B928" w14:textId="77777777" w:rsidR="0021693C" w:rsidRPr="00CF1F9A" w:rsidRDefault="0021693C" w:rsidP="00962FF5">
      <w:pPr>
        <w:spacing w:line="276" w:lineRule="auto"/>
        <w:ind w:firstLine="0"/>
        <w:jc w:val="both"/>
        <w:rPr>
          <w:rFonts w:ascii="Lato" w:hAnsi="Lato"/>
          <w:noProof/>
        </w:rPr>
      </w:pPr>
    </w:p>
    <w:p w14:paraId="39EA5323" w14:textId="74BD3AF2" w:rsidR="003F6757" w:rsidRPr="00CF1F9A" w:rsidRDefault="7DF8E80B" w:rsidP="004F1299">
      <w:pPr>
        <w:pStyle w:val="Nagwek3"/>
        <w:ind w:firstLine="0"/>
        <w:rPr>
          <w:rFonts w:ascii="Lato" w:hAnsi="Lato"/>
        </w:rPr>
      </w:pPr>
      <w:bookmarkStart w:id="64" w:name="_Toc121741591"/>
      <w:r w:rsidRPr="00CF1F9A">
        <w:rPr>
          <w:rFonts w:ascii="Lato" w:hAnsi="Lato"/>
        </w:rPr>
        <w:t xml:space="preserve">Tabela 29: </w:t>
      </w:r>
      <w:r w:rsidR="30598EB0" w:rsidRPr="00CF1F9A">
        <w:rPr>
          <w:rFonts w:ascii="Lato" w:hAnsi="Lato"/>
        </w:rPr>
        <w:t xml:space="preserve">Wyjazdy </w:t>
      </w:r>
      <w:r w:rsidR="03E80A6E" w:rsidRPr="00CF1F9A">
        <w:rPr>
          <w:rFonts w:ascii="Lato" w:hAnsi="Lato"/>
        </w:rPr>
        <w:t>z</w:t>
      </w:r>
      <w:r w:rsidRPr="00CF1F9A">
        <w:rPr>
          <w:rFonts w:ascii="Lato" w:hAnsi="Lato"/>
        </w:rPr>
        <w:t xml:space="preserve"> Dzielnicy VII</w:t>
      </w:r>
      <w:r w:rsidRPr="00CF1F9A">
        <w:rPr>
          <w:rFonts w:ascii="Lato" w:hAnsi="Lato"/>
          <w:noProof/>
        </w:rPr>
        <w:t xml:space="preserve"> Zwierzyniec w 2019 i 2020 roku</w:t>
      </w:r>
      <w:bookmarkEnd w:id="64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5E8CE969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6D844B64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074D27D4" w14:textId="66C86FF6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35FDA417" w14:textId="5DCB2BF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D2146A" w:rsidRPr="00CF1F9A" w14:paraId="7E12EFE7" w14:textId="77777777" w:rsidTr="39864824">
        <w:tc>
          <w:tcPr>
            <w:tcW w:w="2552" w:type="dxa"/>
            <w:vAlign w:val="bottom"/>
          </w:tcPr>
          <w:p w14:paraId="5EE33FED" w14:textId="5C0EC52A" w:rsidR="00D2146A" w:rsidRPr="00CF1F9A" w:rsidRDefault="702FB474" w:rsidP="00173A1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4F185EAF" w14:textId="429CA141" w:rsidR="00D2146A" w:rsidRPr="00CF1F9A" w:rsidRDefault="702FB474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73A1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  <w:tc>
          <w:tcPr>
            <w:tcW w:w="2051" w:type="dxa"/>
            <w:vAlign w:val="bottom"/>
          </w:tcPr>
          <w:p w14:paraId="74F53584" w14:textId="0DE306E5" w:rsidR="00D2146A" w:rsidRPr="00CF1F9A" w:rsidRDefault="702FB474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173A1E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153</w:t>
            </w:r>
          </w:p>
        </w:tc>
      </w:tr>
      <w:tr w:rsidR="00D2146A" w:rsidRPr="00CF1F9A" w14:paraId="6AB1674C" w14:textId="77777777" w:rsidTr="39864824">
        <w:tc>
          <w:tcPr>
            <w:tcW w:w="2552" w:type="dxa"/>
            <w:vAlign w:val="bottom"/>
          </w:tcPr>
          <w:p w14:paraId="378A60F0" w14:textId="72DF09A4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52B59FF1" w14:textId="1D91608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439</w:t>
            </w:r>
          </w:p>
        </w:tc>
        <w:tc>
          <w:tcPr>
            <w:tcW w:w="2051" w:type="dxa"/>
            <w:vAlign w:val="bottom"/>
          </w:tcPr>
          <w:p w14:paraId="1CC5C8B4" w14:textId="19F31E3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430</w:t>
            </w:r>
          </w:p>
        </w:tc>
      </w:tr>
      <w:tr w:rsidR="00D2146A" w:rsidRPr="00CF1F9A" w14:paraId="4D8EDEB6" w14:textId="77777777" w:rsidTr="39864824">
        <w:tc>
          <w:tcPr>
            <w:tcW w:w="2552" w:type="dxa"/>
            <w:vAlign w:val="bottom"/>
          </w:tcPr>
          <w:p w14:paraId="32D4BA82" w14:textId="3C463071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2603D649" w14:textId="5290334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410</w:t>
            </w:r>
          </w:p>
        </w:tc>
        <w:tc>
          <w:tcPr>
            <w:tcW w:w="2051" w:type="dxa"/>
            <w:vAlign w:val="bottom"/>
          </w:tcPr>
          <w:p w14:paraId="7C4065D0" w14:textId="484AE7CB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402</w:t>
            </w:r>
          </w:p>
        </w:tc>
      </w:tr>
      <w:tr w:rsidR="00D2146A" w:rsidRPr="00CF1F9A" w14:paraId="76EB9695" w14:textId="77777777" w:rsidTr="39864824">
        <w:tc>
          <w:tcPr>
            <w:tcW w:w="2552" w:type="dxa"/>
            <w:vAlign w:val="bottom"/>
          </w:tcPr>
          <w:p w14:paraId="7D02D996" w14:textId="5136E7D0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716237CA" w14:textId="2A89998E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376</w:t>
            </w:r>
          </w:p>
        </w:tc>
        <w:tc>
          <w:tcPr>
            <w:tcW w:w="2051" w:type="dxa"/>
            <w:vAlign w:val="bottom"/>
          </w:tcPr>
          <w:p w14:paraId="60033A97" w14:textId="272B6A8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352</w:t>
            </w:r>
          </w:p>
        </w:tc>
      </w:tr>
      <w:tr w:rsidR="00D2146A" w:rsidRPr="00CF1F9A" w14:paraId="62F9AA81" w14:textId="77777777" w:rsidTr="39864824">
        <w:tc>
          <w:tcPr>
            <w:tcW w:w="2552" w:type="dxa"/>
            <w:vAlign w:val="bottom"/>
          </w:tcPr>
          <w:p w14:paraId="46FCC944" w14:textId="31DC7913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6AC20859" w14:textId="75E43F43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326</w:t>
            </w:r>
          </w:p>
        </w:tc>
        <w:tc>
          <w:tcPr>
            <w:tcW w:w="2051" w:type="dxa"/>
            <w:vAlign w:val="bottom"/>
          </w:tcPr>
          <w:p w14:paraId="30C72596" w14:textId="7158C361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319</w:t>
            </w:r>
          </w:p>
        </w:tc>
      </w:tr>
      <w:tr w:rsidR="00D2146A" w:rsidRPr="00CF1F9A" w14:paraId="74D66DFD" w14:textId="77777777" w:rsidTr="39864824">
        <w:tc>
          <w:tcPr>
            <w:tcW w:w="2552" w:type="dxa"/>
            <w:vAlign w:val="bottom"/>
          </w:tcPr>
          <w:p w14:paraId="1F0F0DDA" w14:textId="0BDADADF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1F9328C2" w14:textId="5ACB20B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305</w:t>
            </w:r>
          </w:p>
        </w:tc>
        <w:tc>
          <w:tcPr>
            <w:tcW w:w="2051" w:type="dxa"/>
            <w:vAlign w:val="bottom"/>
          </w:tcPr>
          <w:p w14:paraId="6B8F55AB" w14:textId="01F5B05E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307</w:t>
            </w:r>
          </w:p>
        </w:tc>
      </w:tr>
      <w:tr w:rsidR="00D2146A" w:rsidRPr="00CF1F9A" w14:paraId="30D5F55A" w14:textId="77777777" w:rsidTr="39864824">
        <w:tc>
          <w:tcPr>
            <w:tcW w:w="2552" w:type="dxa"/>
            <w:vAlign w:val="bottom"/>
          </w:tcPr>
          <w:p w14:paraId="61468043" w14:textId="2BB7F35A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68B38632" w14:textId="47EFE91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189</w:t>
            </w:r>
          </w:p>
        </w:tc>
        <w:tc>
          <w:tcPr>
            <w:tcW w:w="2051" w:type="dxa"/>
            <w:vAlign w:val="bottom"/>
          </w:tcPr>
          <w:p w14:paraId="4A300FAB" w14:textId="6A07AAA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183</w:t>
            </w:r>
          </w:p>
        </w:tc>
      </w:tr>
      <w:tr w:rsidR="00D2146A" w:rsidRPr="00CF1F9A" w14:paraId="216FF6DD" w14:textId="77777777" w:rsidTr="39864824">
        <w:tc>
          <w:tcPr>
            <w:tcW w:w="2552" w:type="dxa"/>
            <w:vAlign w:val="bottom"/>
          </w:tcPr>
          <w:p w14:paraId="1B325C8F" w14:textId="505F43CF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76158BC6" w14:textId="6CB668A2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186</w:t>
            </w:r>
          </w:p>
        </w:tc>
        <w:tc>
          <w:tcPr>
            <w:tcW w:w="2051" w:type="dxa"/>
            <w:vAlign w:val="bottom"/>
          </w:tcPr>
          <w:p w14:paraId="33A0231E" w14:textId="1D65A65F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</w:tr>
      <w:tr w:rsidR="00D2146A" w:rsidRPr="00CF1F9A" w14:paraId="78AEE47D" w14:textId="77777777" w:rsidTr="39864824">
        <w:tc>
          <w:tcPr>
            <w:tcW w:w="2552" w:type="dxa"/>
            <w:vAlign w:val="bottom"/>
          </w:tcPr>
          <w:p w14:paraId="5F5E4244" w14:textId="6F513361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3E211D92" w14:textId="6F24C4A8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172</w:t>
            </w:r>
          </w:p>
        </w:tc>
        <w:tc>
          <w:tcPr>
            <w:tcW w:w="2051" w:type="dxa"/>
            <w:vAlign w:val="bottom"/>
          </w:tcPr>
          <w:p w14:paraId="17782EFA" w14:textId="45FABAB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172</w:t>
            </w:r>
          </w:p>
        </w:tc>
      </w:tr>
      <w:tr w:rsidR="00D2146A" w:rsidRPr="00CF1F9A" w14:paraId="2293F131" w14:textId="77777777" w:rsidTr="39864824">
        <w:tc>
          <w:tcPr>
            <w:tcW w:w="2552" w:type="dxa"/>
            <w:vAlign w:val="bottom"/>
          </w:tcPr>
          <w:p w14:paraId="68808E09" w14:textId="46A88F53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26D5EE93" w14:textId="4E8E8BB1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144</w:t>
            </w:r>
          </w:p>
        </w:tc>
        <w:tc>
          <w:tcPr>
            <w:tcW w:w="2051" w:type="dxa"/>
            <w:vAlign w:val="bottom"/>
          </w:tcPr>
          <w:p w14:paraId="782E482D" w14:textId="6E69CDE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143</w:t>
            </w:r>
          </w:p>
        </w:tc>
      </w:tr>
      <w:tr w:rsidR="00D2146A" w:rsidRPr="00CF1F9A" w14:paraId="5D7A0969" w14:textId="77777777" w:rsidTr="39864824">
        <w:tc>
          <w:tcPr>
            <w:tcW w:w="2552" w:type="dxa"/>
            <w:vAlign w:val="bottom"/>
          </w:tcPr>
          <w:p w14:paraId="2098AE9B" w14:textId="6885D7BF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1C6F46EE" w14:textId="6BB67DB0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96</w:t>
            </w:r>
          </w:p>
        </w:tc>
        <w:tc>
          <w:tcPr>
            <w:tcW w:w="2051" w:type="dxa"/>
            <w:vAlign w:val="bottom"/>
          </w:tcPr>
          <w:p w14:paraId="7400CB09" w14:textId="5D235F00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102</w:t>
            </w:r>
          </w:p>
        </w:tc>
      </w:tr>
      <w:tr w:rsidR="00D2146A" w:rsidRPr="00CF1F9A" w14:paraId="06CA7FB9" w14:textId="77777777" w:rsidTr="39864824">
        <w:tc>
          <w:tcPr>
            <w:tcW w:w="2552" w:type="dxa"/>
            <w:vAlign w:val="bottom"/>
          </w:tcPr>
          <w:p w14:paraId="2DC7E5C6" w14:textId="78327C0A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68C6B498" w14:textId="3D3E5C2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</w:t>
            </w:r>
          </w:p>
        </w:tc>
        <w:tc>
          <w:tcPr>
            <w:tcW w:w="2051" w:type="dxa"/>
            <w:vAlign w:val="bottom"/>
          </w:tcPr>
          <w:p w14:paraId="2A0B18FE" w14:textId="777FCE6D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73</w:t>
            </w:r>
          </w:p>
        </w:tc>
      </w:tr>
      <w:tr w:rsidR="00D2146A" w:rsidRPr="00CF1F9A" w14:paraId="5ABA2D01" w14:textId="77777777" w:rsidTr="39864824">
        <w:tc>
          <w:tcPr>
            <w:tcW w:w="2552" w:type="dxa"/>
            <w:vAlign w:val="bottom"/>
          </w:tcPr>
          <w:p w14:paraId="21929F92" w14:textId="2F4D8FBE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Liszki</w:t>
            </w:r>
          </w:p>
        </w:tc>
        <w:tc>
          <w:tcPr>
            <w:tcW w:w="2051" w:type="dxa"/>
            <w:vAlign w:val="bottom"/>
          </w:tcPr>
          <w:p w14:paraId="110062D5" w14:textId="2FC72423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  <w:tc>
          <w:tcPr>
            <w:tcW w:w="2051" w:type="dxa"/>
            <w:vAlign w:val="bottom"/>
          </w:tcPr>
          <w:p w14:paraId="56DC4118" w14:textId="00A509C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</w:t>
            </w:r>
          </w:p>
        </w:tc>
      </w:tr>
      <w:tr w:rsidR="00D2146A" w:rsidRPr="00CF1F9A" w14:paraId="5CC82B75" w14:textId="77777777" w:rsidTr="39864824">
        <w:tc>
          <w:tcPr>
            <w:tcW w:w="2552" w:type="dxa"/>
            <w:vAlign w:val="bottom"/>
          </w:tcPr>
          <w:p w14:paraId="335D5FCC" w14:textId="4BC9D80D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2030E62F" w14:textId="50E52CA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</w:t>
            </w:r>
          </w:p>
        </w:tc>
        <w:tc>
          <w:tcPr>
            <w:tcW w:w="2051" w:type="dxa"/>
            <w:vAlign w:val="bottom"/>
          </w:tcPr>
          <w:p w14:paraId="0EFB6115" w14:textId="315D574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56</w:t>
            </w:r>
          </w:p>
        </w:tc>
      </w:tr>
      <w:tr w:rsidR="00D2146A" w:rsidRPr="00CF1F9A" w14:paraId="1A82FBE8" w14:textId="77777777" w:rsidTr="39864824">
        <w:tc>
          <w:tcPr>
            <w:tcW w:w="2552" w:type="dxa"/>
            <w:vAlign w:val="bottom"/>
          </w:tcPr>
          <w:p w14:paraId="063816A0" w14:textId="218430B0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30C8B9EA" w14:textId="7D37CCB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</w:t>
            </w:r>
          </w:p>
        </w:tc>
        <w:tc>
          <w:tcPr>
            <w:tcW w:w="2051" w:type="dxa"/>
            <w:vAlign w:val="bottom"/>
          </w:tcPr>
          <w:p w14:paraId="1F910BEB" w14:textId="4220DA50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</w:tr>
      <w:tr w:rsidR="00D2146A" w:rsidRPr="00CF1F9A" w14:paraId="2E5647CA" w14:textId="77777777" w:rsidTr="39864824">
        <w:tc>
          <w:tcPr>
            <w:tcW w:w="2552" w:type="dxa"/>
            <w:vAlign w:val="bottom"/>
          </w:tcPr>
          <w:p w14:paraId="2E06BC56" w14:textId="753ABD26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53740CE7" w14:textId="20A972EF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</w:t>
            </w:r>
          </w:p>
        </w:tc>
        <w:tc>
          <w:tcPr>
            <w:tcW w:w="2051" w:type="dxa"/>
            <w:vAlign w:val="bottom"/>
          </w:tcPr>
          <w:p w14:paraId="261FD5B5" w14:textId="7EB24D0B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</w:t>
            </w:r>
          </w:p>
        </w:tc>
      </w:tr>
      <w:tr w:rsidR="00D2146A" w:rsidRPr="00CF1F9A" w14:paraId="1294432D" w14:textId="77777777" w:rsidTr="39864824">
        <w:tc>
          <w:tcPr>
            <w:tcW w:w="2552" w:type="dxa"/>
            <w:vAlign w:val="bottom"/>
          </w:tcPr>
          <w:p w14:paraId="3F0CCB5A" w14:textId="2983B47D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IX</w:t>
            </w:r>
          </w:p>
        </w:tc>
        <w:tc>
          <w:tcPr>
            <w:tcW w:w="2051" w:type="dxa"/>
            <w:vAlign w:val="bottom"/>
          </w:tcPr>
          <w:p w14:paraId="68E213A9" w14:textId="43FD14D0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</w:t>
            </w:r>
          </w:p>
        </w:tc>
        <w:tc>
          <w:tcPr>
            <w:tcW w:w="2051" w:type="dxa"/>
            <w:vAlign w:val="bottom"/>
          </w:tcPr>
          <w:p w14:paraId="44191DAD" w14:textId="2853A5F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</w:t>
            </w:r>
          </w:p>
        </w:tc>
      </w:tr>
      <w:tr w:rsidR="00D2146A" w:rsidRPr="00CF1F9A" w14:paraId="728CAEC3" w14:textId="77777777" w:rsidTr="39864824">
        <w:tc>
          <w:tcPr>
            <w:tcW w:w="2552" w:type="dxa"/>
            <w:vAlign w:val="bottom"/>
          </w:tcPr>
          <w:p w14:paraId="5CE1DA35" w14:textId="621C72D0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5F7CFA52" w14:textId="1C73D04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</w:t>
            </w:r>
          </w:p>
        </w:tc>
        <w:tc>
          <w:tcPr>
            <w:tcW w:w="2051" w:type="dxa"/>
            <w:vAlign w:val="bottom"/>
          </w:tcPr>
          <w:p w14:paraId="589BF82D" w14:textId="66D388A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</w:t>
            </w:r>
          </w:p>
        </w:tc>
      </w:tr>
      <w:tr w:rsidR="00D2146A" w:rsidRPr="00CF1F9A" w14:paraId="4E69E3C4" w14:textId="77777777" w:rsidTr="39864824">
        <w:tc>
          <w:tcPr>
            <w:tcW w:w="2552" w:type="dxa"/>
            <w:vAlign w:val="bottom"/>
          </w:tcPr>
          <w:p w14:paraId="1A195592" w14:textId="717070A5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58F476B6" w14:textId="3327788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</w:t>
            </w:r>
          </w:p>
        </w:tc>
        <w:tc>
          <w:tcPr>
            <w:tcW w:w="2051" w:type="dxa"/>
            <w:vAlign w:val="bottom"/>
          </w:tcPr>
          <w:p w14:paraId="357B188F" w14:textId="418A43F9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</w:t>
            </w:r>
          </w:p>
        </w:tc>
      </w:tr>
      <w:tr w:rsidR="00D2146A" w:rsidRPr="00CF1F9A" w14:paraId="6E113EB6" w14:textId="77777777" w:rsidTr="39864824">
        <w:tc>
          <w:tcPr>
            <w:tcW w:w="2552" w:type="dxa"/>
            <w:vAlign w:val="bottom"/>
          </w:tcPr>
          <w:p w14:paraId="5307E85E" w14:textId="705E81EE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716A4FE3" w14:textId="74AB812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</w:t>
            </w:r>
          </w:p>
        </w:tc>
        <w:tc>
          <w:tcPr>
            <w:tcW w:w="2051" w:type="dxa"/>
            <w:vAlign w:val="bottom"/>
          </w:tcPr>
          <w:p w14:paraId="1687AD54" w14:textId="728641AE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</w:t>
            </w:r>
          </w:p>
        </w:tc>
      </w:tr>
      <w:tr w:rsidR="00D2146A" w:rsidRPr="00CF1F9A" w14:paraId="1CFFC8A8" w14:textId="77777777" w:rsidTr="39864824">
        <w:tc>
          <w:tcPr>
            <w:tcW w:w="2552" w:type="dxa"/>
            <w:vAlign w:val="bottom"/>
          </w:tcPr>
          <w:p w14:paraId="00575EBA" w14:textId="239296F1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32D9BC7E" w14:textId="49B5503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</w:t>
            </w:r>
          </w:p>
        </w:tc>
        <w:tc>
          <w:tcPr>
            <w:tcW w:w="2051" w:type="dxa"/>
            <w:vAlign w:val="bottom"/>
          </w:tcPr>
          <w:p w14:paraId="66210D15" w14:textId="4BD38F2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</w:t>
            </w:r>
          </w:p>
        </w:tc>
      </w:tr>
      <w:tr w:rsidR="00D2146A" w:rsidRPr="00CF1F9A" w14:paraId="45E7DB5B" w14:textId="77777777" w:rsidTr="39864824">
        <w:tc>
          <w:tcPr>
            <w:tcW w:w="2552" w:type="dxa"/>
            <w:vAlign w:val="bottom"/>
          </w:tcPr>
          <w:p w14:paraId="7143C380" w14:textId="0E2762A0" w:rsidR="00D2146A" w:rsidRPr="00CF1F9A" w:rsidRDefault="702FB474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4FB00840" w14:textId="17FF41F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</w:t>
            </w:r>
          </w:p>
        </w:tc>
        <w:tc>
          <w:tcPr>
            <w:tcW w:w="2051" w:type="dxa"/>
            <w:vAlign w:val="bottom"/>
          </w:tcPr>
          <w:p w14:paraId="2F3957BE" w14:textId="36931A51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</w:t>
            </w:r>
          </w:p>
        </w:tc>
      </w:tr>
      <w:tr w:rsidR="003F6757" w:rsidRPr="00CF1F9A" w14:paraId="6A0DC49B" w14:textId="77777777" w:rsidTr="39864824">
        <w:tc>
          <w:tcPr>
            <w:tcW w:w="2552" w:type="dxa"/>
            <w:vAlign w:val="bottom"/>
          </w:tcPr>
          <w:p w14:paraId="4F53AA6C" w14:textId="77777777" w:rsidR="003F6757" w:rsidRPr="00CF1F9A" w:rsidRDefault="7DF8E80B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57BDD15E" w14:textId="77777777" w:rsidR="003F6757" w:rsidRPr="00CF1F9A" w:rsidRDefault="003F6757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2815DEB6" w14:textId="77777777" w:rsidR="003F6757" w:rsidRPr="00CF1F9A" w:rsidRDefault="003F6757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3F6757" w:rsidRPr="00CF1F9A" w14:paraId="7A095A39" w14:textId="77777777" w:rsidTr="39864824">
        <w:tc>
          <w:tcPr>
            <w:tcW w:w="2552" w:type="dxa"/>
            <w:vAlign w:val="bottom"/>
          </w:tcPr>
          <w:p w14:paraId="2D3C5C01" w14:textId="77777777" w:rsidR="003F6757" w:rsidRPr="00CF1F9A" w:rsidRDefault="7DF8E80B" w:rsidP="00173A1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7FA26934" w14:textId="16627A9B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702FB474" w:rsidRPr="00CF1F9A">
              <w:rPr>
                <w:rFonts w:ascii="Lato" w:hAnsi="Lato" w:cs="Calibri"/>
                <w:color w:val="000000" w:themeColor="text2"/>
              </w:rPr>
              <w:t>1</w:t>
            </w:r>
            <w:r w:rsidRPr="00CF1F9A">
              <w:rPr>
                <w:rFonts w:ascii="Lato" w:hAnsi="Lato" w:cs="Calibri"/>
                <w:color w:val="000000" w:themeColor="text2"/>
              </w:rPr>
              <w:t xml:space="preserve">1 </w:t>
            </w:r>
          </w:p>
        </w:tc>
        <w:tc>
          <w:tcPr>
            <w:tcW w:w="2051" w:type="dxa"/>
            <w:vAlign w:val="bottom"/>
          </w:tcPr>
          <w:p w14:paraId="14AADDBD" w14:textId="159609D3" w:rsidR="003F6757" w:rsidRPr="00CF1F9A" w:rsidRDefault="7DF8E80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702FB474" w:rsidRPr="00CF1F9A">
              <w:rPr>
                <w:rFonts w:ascii="Lato" w:hAnsi="Lato" w:cs="Calibri"/>
                <w:color w:val="000000" w:themeColor="text2"/>
              </w:rPr>
              <w:t>08</w:t>
            </w:r>
          </w:p>
        </w:tc>
      </w:tr>
      <w:tr w:rsidR="00D2146A" w:rsidRPr="00CF1F9A" w14:paraId="702E55AA" w14:textId="77777777" w:rsidTr="39864824">
        <w:tc>
          <w:tcPr>
            <w:tcW w:w="2552" w:type="dxa"/>
            <w:vAlign w:val="bottom"/>
          </w:tcPr>
          <w:p w14:paraId="53D7303F" w14:textId="77777777" w:rsidR="00D2146A" w:rsidRPr="00CF1F9A" w:rsidRDefault="702FB474" w:rsidP="00173A1E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0162BE54" w14:textId="3F67EC51" w:rsidR="00D2146A" w:rsidRPr="00CF1F9A" w:rsidRDefault="702FB47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4 363</w:t>
            </w:r>
          </w:p>
        </w:tc>
        <w:tc>
          <w:tcPr>
            <w:tcW w:w="2051" w:type="dxa"/>
            <w:vAlign w:val="bottom"/>
          </w:tcPr>
          <w:p w14:paraId="442C3D09" w14:textId="10E1A783" w:rsidR="00D2146A" w:rsidRPr="00CF1F9A" w:rsidRDefault="702FB47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4 280</w:t>
            </w:r>
          </w:p>
        </w:tc>
      </w:tr>
    </w:tbl>
    <w:p w14:paraId="46FB12E2" w14:textId="1E292CD0" w:rsidR="0021693C" w:rsidRPr="00CF1F9A" w:rsidRDefault="2F192CE6" w:rsidP="004E2BA3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2CA8E41B" w14:textId="77777777" w:rsidR="004E2BA3" w:rsidRPr="00CF1F9A" w:rsidRDefault="004E2BA3" w:rsidP="004E2BA3">
      <w:pPr>
        <w:pStyle w:val="TabelaRysunek"/>
        <w:spacing w:before="0" w:line="276" w:lineRule="auto"/>
        <w:rPr>
          <w:rFonts w:ascii="Lato" w:hAnsi="Lato"/>
          <w:noProof/>
        </w:rPr>
      </w:pPr>
    </w:p>
    <w:p w14:paraId="4BB7A19B" w14:textId="66EFAC52" w:rsidR="00B00690" w:rsidRPr="00CF1F9A" w:rsidRDefault="004F1299" w:rsidP="004F1299">
      <w:pPr>
        <w:pStyle w:val="Nagwek2"/>
        <w:rPr>
          <w:rFonts w:ascii="Lato" w:hAnsi="Lato"/>
        </w:rPr>
      </w:pPr>
      <w:bookmarkStart w:id="65" w:name="_Toc121741592"/>
      <w:r w:rsidRPr="00CF1F9A">
        <w:rPr>
          <w:rFonts w:ascii="Lato" w:hAnsi="Lato"/>
        </w:rPr>
        <w:t>4.16</w:t>
      </w:r>
      <w:r w:rsidRPr="00CF1F9A">
        <w:rPr>
          <w:rFonts w:ascii="Lato" w:hAnsi="Lato"/>
        </w:rPr>
        <w:tab/>
      </w:r>
      <w:r w:rsidR="0E10461D" w:rsidRPr="00CF1F9A">
        <w:rPr>
          <w:rFonts w:ascii="Lato" w:hAnsi="Lato"/>
        </w:rPr>
        <w:t xml:space="preserve">Dzielnica XVII Wzgórza </w:t>
      </w:r>
      <w:proofErr w:type="spellStart"/>
      <w:r w:rsidR="0E10461D" w:rsidRPr="00CF1F9A">
        <w:rPr>
          <w:rFonts w:ascii="Lato" w:hAnsi="Lato"/>
        </w:rPr>
        <w:t>Krzesławickie</w:t>
      </w:r>
      <w:bookmarkEnd w:id="65"/>
      <w:proofErr w:type="spellEnd"/>
    </w:p>
    <w:p w14:paraId="7FB64289" w14:textId="13B2B8BB" w:rsidR="00006142" w:rsidRPr="00CF1F9A" w:rsidRDefault="697E1887" w:rsidP="004F1299">
      <w:pPr>
        <w:pStyle w:val="Nagwek3"/>
        <w:ind w:firstLine="0"/>
        <w:rPr>
          <w:rFonts w:ascii="Lato" w:hAnsi="Lato"/>
        </w:rPr>
      </w:pPr>
      <w:bookmarkStart w:id="66" w:name="_Toc121741593"/>
      <w:r w:rsidRPr="00CF1F9A">
        <w:rPr>
          <w:rFonts w:ascii="Lato" w:hAnsi="Lato"/>
        </w:rPr>
        <w:t xml:space="preserve">Tabela </w:t>
      </w:r>
      <w:r w:rsidR="702FB474" w:rsidRPr="00CF1F9A">
        <w:rPr>
          <w:rFonts w:ascii="Lato" w:hAnsi="Lato"/>
        </w:rPr>
        <w:t>30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>do Dzielnicy XVII</w:t>
      </w:r>
      <w:r w:rsidRPr="00CF1F9A">
        <w:rPr>
          <w:rFonts w:ascii="Lato" w:hAnsi="Lato"/>
          <w:noProof/>
        </w:rPr>
        <w:t xml:space="preserve"> Wzgórza Krzesławickie w 2019 i 2020 roku</w:t>
      </w:r>
      <w:bookmarkEnd w:id="66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5FFA7B72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0E238F50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053DA830" w14:textId="7394BCE9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2969EECA" w14:textId="687AF04F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006142" w:rsidRPr="00CF1F9A" w14:paraId="0170AA4D" w14:textId="77777777" w:rsidTr="39864824">
        <w:tc>
          <w:tcPr>
            <w:tcW w:w="2552" w:type="dxa"/>
            <w:vAlign w:val="bottom"/>
          </w:tcPr>
          <w:p w14:paraId="275EA9DE" w14:textId="2E266A8D" w:rsidR="00006142" w:rsidRPr="00CF1F9A" w:rsidRDefault="697E1887" w:rsidP="0028007F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75A7813D" w14:textId="2BCD71C2" w:rsidR="00006142" w:rsidRPr="00CF1F9A" w:rsidRDefault="697E1887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636</w:t>
            </w:r>
          </w:p>
        </w:tc>
        <w:tc>
          <w:tcPr>
            <w:tcW w:w="2051" w:type="dxa"/>
            <w:vAlign w:val="bottom"/>
          </w:tcPr>
          <w:p w14:paraId="3615E7F6" w14:textId="119ACFA9" w:rsidR="00006142" w:rsidRPr="00CF1F9A" w:rsidRDefault="697E1887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612</w:t>
            </w:r>
          </w:p>
        </w:tc>
      </w:tr>
      <w:tr w:rsidR="00006142" w:rsidRPr="00CF1F9A" w14:paraId="453EB708" w14:textId="77777777" w:rsidTr="39864824">
        <w:tc>
          <w:tcPr>
            <w:tcW w:w="2552" w:type="dxa"/>
            <w:vAlign w:val="bottom"/>
          </w:tcPr>
          <w:p w14:paraId="5A420EF5" w14:textId="2EBFE977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3344B5AE" w14:textId="3B7AE3E3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506</w:t>
            </w:r>
          </w:p>
        </w:tc>
        <w:tc>
          <w:tcPr>
            <w:tcW w:w="2051" w:type="dxa"/>
            <w:vAlign w:val="bottom"/>
          </w:tcPr>
          <w:p w14:paraId="6DFAAFFF" w14:textId="3A03E48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490</w:t>
            </w:r>
          </w:p>
        </w:tc>
      </w:tr>
      <w:tr w:rsidR="00006142" w:rsidRPr="00CF1F9A" w14:paraId="3A796E9C" w14:textId="77777777" w:rsidTr="39864824">
        <w:tc>
          <w:tcPr>
            <w:tcW w:w="2552" w:type="dxa"/>
            <w:vAlign w:val="bottom"/>
          </w:tcPr>
          <w:p w14:paraId="12008F3E" w14:textId="1728D36F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3A83EF20" w14:textId="1242B3B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464</w:t>
            </w:r>
          </w:p>
        </w:tc>
        <w:tc>
          <w:tcPr>
            <w:tcW w:w="2051" w:type="dxa"/>
            <w:vAlign w:val="bottom"/>
          </w:tcPr>
          <w:p w14:paraId="727981E7" w14:textId="3F43A98A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450</w:t>
            </w:r>
          </w:p>
        </w:tc>
      </w:tr>
      <w:tr w:rsidR="00006142" w:rsidRPr="00CF1F9A" w14:paraId="467ECD76" w14:textId="77777777" w:rsidTr="39864824">
        <w:tc>
          <w:tcPr>
            <w:tcW w:w="2552" w:type="dxa"/>
            <w:vAlign w:val="bottom"/>
          </w:tcPr>
          <w:p w14:paraId="5F951B88" w14:textId="288B0FE8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764E0778" w14:textId="3850DAC5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261</w:t>
            </w:r>
          </w:p>
        </w:tc>
        <w:tc>
          <w:tcPr>
            <w:tcW w:w="2051" w:type="dxa"/>
            <w:vAlign w:val="bottom"/>
          </w:tcPr>
          <w:p w14:paraId="2A818958" w14:textId="4F61B2F9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271</w:t>
            </w:r>
          </w:p>
        </w:tc>
      </w:tr>
      <w:tr w:rsidR="00006142" w:rsidRPr="00CF1F9A" w14:paraId="65214A0D" w14:textId="77777777" w:rsidTr="39864824">
        <w:tc>
          <w:tcPr>
            <w:tcW w:w="2552" w:type="dxa"/>
            <w:vAlign w:val="bottom"/>
          </w:tcPr>
          <w:p w14:paraId="099CEF34" w14:textId="32A062C8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64914E5E" w14:textId="1716445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239</w:t>
            </w:r>
          </w:p>
        </w:tc>
        <w:tc>
          <w:tcPr>
            <w:tcW w:w="2051" w:type="dxa"/>
            <w:vAlign w:val="bottom"/>
          </w:tcPr>
          <w:p w14:paraId="357859FF" w14:textId="3E30C91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237</w:t>
            </w:r>
          </w:p>
        </w:tc>
      </w:tr>
      <w:tr w:rsidR="00006142" w:rsidRPr="00CF1F9A" w14:paraId="02B85440" w14:textId="77777777" w:rsidTr="39864824">
        <w:tc>
          <w:tcPr>
            <w:tcW w:w="2552" w:type="dxa"/>
            <w:vAlign w:val="bottom"/>
          </w:tcPr>
          <w:p w14:paraId="4922BA53" w14:textId="23639443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5452E7AE" w14:textId="0F70D84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  <w:tc>
          <w:tcPr>
            <w:tcW w:w="2051" w:type="dxa"/>
            <w:vAlign w:val="bottom"/>
          </w:tcPr>
          <w:p w14:paraId="0B8EDCC6" w14:textId="5B06CBF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197</w:t>
            </w:r>
          </w:p>
        </w:tc>
      </w:tr>
      <w:tr w:rsidR="00006142" w:rsidRPr="00CF1F9A" w14:paraId="71B67471" w14:textId="77777777" w:rsidTr="39864824">
        <w:tc>
          <w:tcPr>
            <w:tcW w:w="2552" w:type="dxa"/>
            <w:vAlign w:val="bottom"/>
          </w:tcPr>
          <w:p w14:paraId="7484D731" w14:textId="37782A4E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274058A2" w14:textId="2E7C128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168</w:t>
            </w:r>
          </w:p>
        </w:tc>
        <w:tc>
          <w:tcPr>
            <w:tcW w:w="2051" w:type="dxa"/>
            <w:vAlign w:val="bottom"/>
          </w:tcPr>
          <w:p w14:paraId="6A95038F" w14:textId="13DD040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171</w:t>
            </w:r>
          </w:p>
        </w:tc>
      </w:tr>
      <w:tr w:rsidR="00006142" w:rsidRPr="00CF1F9A" w14:paraId="6E776303" w14:textId="77777777" w:rsidTr="39864824">
        <w:tc>
          <w:tcPr>
            <w:tcW w:w="2552" w:type="dxa"/>
            <w:vAlign w:val="bottom"/>
          </w:tcPr>
          <w:p w14:paraId="7F9DF7AD" w14:textId="67F5248B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6A33A5F3" w14:textId="70DA8503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125</w:t>
            </w:r>
          </w:p>
        </w:tc>
        <w:tc>
          <w:tcPr>
            <w:tcW w:w="2051" w:type="dxa"/>
            <w:vAlign w:val="bottom"/>
          </w:tcPr>
          <w:p w14:paraId="5A725017" w14:textId="141EB90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</w:tr>
      <w:tr w:rsidR="00006142" w:rsidRPr="00CF1F9A" w14:paraId="6E9489DB" w14:textId="77777777" w:rsidTr="39864824">
        <w:tc>
          <w:tcPr>
            <w:tcW w:w="2552" w:type="dxa"/>
            <w:vAlign w:val="bottom"/>
          </w:tcPr>
          <w:p w14:paraId="751E5010" w14:textId="23E91E34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Kocmyrzów-Luborzyca</w:t>
            </w:r>
          </w:p>
        </w:tc>
        <w:tc>
          <w:tcPr>
            <w:tcW w:w="2051" w:type="dxa"/>
            <w:vAlign w:val="bottom"/>
          </w:tcPr>
          <w:p w14:paraId="26F27E42" w14:textId="2B863ACA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115</w:t>
            </w:r>
          </w:p>
        </w:tc>
        <w:tc>
          <w:tcPr>
            <w:tcW w:w="2051" w:type="dxa"/>
            <w:vAlign w:val="bottom"/>
          </w:tcPr>
          <w:p w14:paraId="3FE27AF9" w14:textId="668D230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</w:tr>
      <w:tr w:rsidR="00006142" w:rsidRPr="00CF1F9A" w14:paraId="130F0C94" w14:textId="77777777" w:rsidTr="39864824">
        <w:tc>
          <w:tcPr>
            <w:tcW w:w="2552" w:type="dxa"/>
            <w:vAlign w:val="bottom"/>
          </w:tcPr>
          <w:p w14:paraId="537989DF" w14:textId="015BFF49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78AB1ED4" w14:textId="3006D28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112</w:t>
            </w:r>
          </w:p>
        </w:tc>
        <w:tc>
          <w:tcPr>
            <w:tcW w:w="2051" w:type="dxa"/>
            <w:vAlign w:val="bottom"/>
          </w:tcPr>
          <w:p w14:paraId="57CA9DA8" w14:textId="275F5698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96</w:t>
            </w:r>
          </w:p>
        </w:tc>
      </w:tr>
      <w:tr w:rsidR="00006142" w:rsidRPr="00CF1F9A" w14:paraId="6EBDF885" w14:textId="77777777" w:rsidTr="39864824">
        <w:tc>
          <w:tcPr>
            <w:tcW w:w="2552" w:type="dxa"/>
            <w:vAlign w:val="bottom"/>
          </w:tcPr>
          <w:p w14:paraId="43623560" w14:textId="32B2E880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29A672C7" w14:textId="2FC46CC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</w:t>
            </w:r>
          </w:p>
        </w:tc>
        <w:tc>
          <w:tcPr>
            <w:tcW w:w="2051" w:type="dxa"/>
            <w:vAlign w:val="bottom"/>
          </w:tcPr>
          <w:p w14:paraId="718DFA08" w14:textId="6138A0C8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103</w:t>
            </w:r>
          </w:p>
        </w:tc>
      </w:tr>
      <w:tr w:rsidR="00006142" w:rsidRPr="00CF1F9A" w14:paraId="670A22A8" w14:textId="77777777" w:rsidTr="39864824">
        <w:tc>
          <w:tcPr>
            <w:tcW w:w="2552" w:type="dxa"/>
            <w:vAlign w:val="bottom"/>
          </w:tcPr>
          <w:p w14:paraId="08F3EAA6" w14:textId="5AC888C7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107D9E2D" w14:textId="1E0BAA7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  <w:tc>
          <w:tcPr>
            <w:tcW w:w="2051" w:type="dxa"/>
            <w:vAlign w:val="bottom"/>
          </w:tcPr>
          <w:p w14:paraId="3E29DCD8" w14:textId="03EC580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</w:tr>
      <w:tr w:rsidR="00006142" w:rsidRPr="00CF1F9A" w14:paraId="5BC53A13" w14:textId="77777777" w:rsidTr="39864824">
        <w:tc>
          <w:tcPr>
            <w:tcW w:w="2552" w:type="dxa"/>
            <w:vAlign w:val="bottom"/>
          </w:tcPr>
          <w:p w14:paraId="0AE07F38" w14:textId="35516FC1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617D484E" w14:textId="7743140C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</w:t>
            </w:r>
          </w:p>
        </w:tc>
        <w:tc>
          <w:tcPr>
            <w:tcW w:w="2051" w:type="dxa"/>
            <w:vAlign w:val="bottom"/>
          </w:tcPr>
          <w:p w14:paraId="1E4BC4AF" w14:textId="3393002B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</w:t>
            </w:r>
          </w:p>
        </w:tc>
      </w:tr>
      <w:tr w:rsidR="00006142" w:rsidRPr="00CF1F9A" w14:paraId="6289828E" w14:textId="77777777" w:rsidTr="39864824">
        <w:tc>
          <w:tcPr>
            <w:tcW w:w="2552" w:type="dxa"/>
            <w:vAlign w:val="bottom"/>
          </w:tcPr>
          <w:p w14:paraId="3851D633" w14:textId="4F72104B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36934090" w14:textId="0F64C87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</w:t>
            </w:r>
          </w:p>
        </w:tc>
        <w:tc>
          <w:tcPr>
            <w:tcW w:w="2051" w:type="dxa"/>
            <w:vAlign w:val="bottom"/>
          </w:tcPr>
          <w:p w14:paraId="4A20AC94" w14:textId="3499F185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</w:t>
            </w:r>
          </w:p>
        </w:tc>
      </w:tr>
      <w:tr w:rsidR="00006142" w:rsidRPr="00CF1F9A" w14:paraId="52A05613" w14:textId="77777777" w:rsidTr="39864824">
        <w:tc>
          <w:tcPr>
            <w:tcW w:w="2552" w:type="dxa"/>
            <w:vAlign w:val="bottom"/>
          </w:tcPr>
          <w:p w14:paraId="506264CA" w14:textId="152C2014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69C1861A" w14:textId="59851E1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  <w:tc>
          <w:tcPr>
            <w:tcW w:w="2051" w:type="dxa"/>
            <w:vAlign w:val="bottom"/>
          </w:tcPr>
          <w:p w14:paraId="404282CA" w14:textId="26CB1CCC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</w:t>
            </w:r>
          </w:p>
        </w:tc>
      </w:tr>
      <w:tr w:rsidR="00006142" w:rsidRPr="00CF1F9A" w14:paraId="1E629F9C" w14:textId="77777777" w:rsidTr="39864824">
        <w:tc>
          <w:tcPr>
            <w:tcW w:w="2552" w:type="dxa"/>
            <w:vAlign w:val="bottom"/>
          </w:tcPr>
          <w:p w14:paraId="6C12F6CF" w14:textId="3682D388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2E935039" w14:textId="32D9CE89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636</w:t>
            </w:r>
          </w:p>
        </w:tc>
        <w:tc>
          <w:tcPr>
            <w:tcW w:w="2051" w:type="dxa"/>
            <w:vAlign w:val="bottom"/>
          </w:tcPr>
          <w:p w14:paraId="64795945" w14:textId="564D52A5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612</w:t>
            </w:r>
          </w:p>
        </w:tc>
      </w:tr>
      <w:tr w:rsidR="00006142" w:rsidRPr="00CF1F9A" w14:paraId="652488AB" w14:textId="77777777" w:rsidTr="39864824">
        <w:tc>
          <w:tcPr>
            <w:tcW w:w="2552" w:type="dxa"/>
            <w:vAlign w:val="bottom"/>
          </w:tcPr>
          <w:p w14:paraId="4891DA98" w14:textId="14245956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1E7BD888" w14:textId="4F41292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506</w:t>
            </w:r>
          </w:p>
        </w:tc>
        <w:tc>
          <w:tcPr>
            <w:tcW w:w="2051" w:type="dxa"/>
            <w:vAlign w:val="bottom"/>
          </w:tcPr>
          <w:p w14:paraId="102E8EAF" w14:textId="07607F9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490</w:t>
            </w:r>
          </w:p>
        </w:tc>
      </w:tr>
      <w:tr w:rsidR="00006142" w:rsidRPr="00CF1F9A" w14:paraId="751C9FFC" w14:textId="77777777" w:rsidTr="39864824">
        <w:tc>
          <w:tcPr>
            <w:tcW w:w="2552" w:type="dxa"/>
            <w:vAlign w:val="bottom"/>
          </w:tcPr>
          <w:p w14:paraId="459BF1B2" w14:textId="56259F43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0A9410E2" w14:textId="63FE17D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464</w:t>
            </w:r>
          </w:p>
        </w:tc>
        <w:tc>
          <w:tcPr>
            <w:tcW w:w="2051" w:type="dxa"/>
            <w:vAlign w:val="bottom"/>
          </w:tcPr>
          <w:p w14:paraId="6D58720F" w14:textId="458C9E8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450</w:t>
            </w:r>
          </w:p>
        </w:tc>
      </w:tr>
      <w:tr w:rsidR="00006142" w:rsidRPr="00CF1F9A" w14:paraId="132F84BD" w14:textId="77777777" w:rsidTr="39864824">
        <w:tc>
          <w:tcPr>
            <w:tcW w:w="2552" w:type="dxa"/>
            <w:vAlign w:val="bottom"/>
          </w:tcPr>
          <w:p w14:paraId="66326E2C" w14:textId="09CED9AC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37B96FEB" w14:textId="7D94127C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261</w:t>
            </w:r>
          </w:p>
        </w:tc>
        <w:tc>
          <w:tcPr>
            <w:tcW w:w="2051" w:type="dxa"/>
            <w:vAlign w:val="bottom"/>
          </w:tcPr>
          <w:p w14:paraId="60074D5B" w14:textId="7F256163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271</w:t>
            </w:r>
          </w:p>
        </w:tc>
      </w:tr>
      <w:tr w:rsidR="00006142" w:rsidRPr="00CF1F9A" w14:paraId="42A9AC88" w14:textId="77777777" w:rsidTr="39864824">
        <w:tc>
          <w:tcPr>
            <w:tcW w:w="2552" w:type="dxa"/>
            <w:vAlign w:val="bottom"/>
          </w:tcPr>
          <w:p w14:paraId="2103F09F" w14:textId="77777777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2F32D2D0" w14:textId="77777777" w:rsidR="00006142" w:rsidRPr="00CF1F9A" w:rsidRDefault="00006142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4BCE413D" w14:textId="77777777" w:rsidR="00006142" w:rsidRPr="00CF1F9A" w:rsidRDefault="00006142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006142" w:rsidRPr="00CF1F9A" w14:paraId="392DCD0C" w14:textId="77777777" w:rsidTr="39864824">
        <w:tc>
          <w:tcPr>
            <w:tcW w:w="2552" w:type="dxa"/>
            <w:vAlign w:val="bottom"/>
          </w:tcPr>
          <w:p w14:paraId="024CC26A" w14:textId="77777777" w:rsidR="00006142" w:rsidRPr="00CF1F9A" w:rsidRDefault="697E1887" w:rsidP="0028007F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55CB0A4A" w14:textId="002C28F5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841 </w:t>
            </w:r>
          </w:p>
        </w:tc>
        <w:tc>
          <w:tcPr>
            <w:tcW w:w="2051" w:type="dxa"/>
            <w:vAlign w:val="bottom"/>
          </w:tcPr>
          <w:p w14:paraId="6956920C" w14:textId="5B9B4B7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827</w:t>
            </w:r>
          </w:p>
        </w:tc>
      </w:tr>
      <w:tr w:rsidR="00006142" w:rsidRPr="00CF1F9A" w14:paraId="10499267" w14:textId="77777777" w:rsidTr="39864824">
        <w:tc>
          <w:tcPr>
            <w:tcW w:w="2552" w:type="dxa"/>
            <w:vAlign w:val="bottom"/>
          </w:tcPr>
          <w:p w14:paraId="2D201469" w14:textId="77777777" w:rsidR="00006142" w:rsidRPr="00CF1F9A" w:rsidRDefault="697E1887" w:rsidP="0028007F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42BBCBD3" w14:textId="5AA8082F" w:rsidR="00006142" w:rsidRPr="00CF1F9A" w:rsidRDefault="697E1887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4 022</w:t>
            </w:r>
          </w:p>
        </w:tc>
        <w:tc>
          <w:tcPr>
            <w:tcW w:w="2051" w:type="dxa"/>
            <w:vAlign w:val="bottom"/>
          </w:tcPr>
          <w:p w14:paraId="398722A9" w14:textId="7B4EE32A" w:rsidR="00006142" w:rsidRPr="00CF1F9A" w:rsidRDefault="697E1887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3 972</w:t>
            </w:r>
          </w:p>
        </w:tc>
      </w:tr>
    </w:tbl>
    <w:p w14:paraId="1212BF5D" w14:textId="06B91379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1C7C3CC1" w14:textId="2F692560" w:rsidR="004F1299" w:rsidRPr="00CF1F9A" w:rsidRDefault="004F1299" w:rsidP="004F1299">
      <w:pPr>
        <w:pStyle w:val="Nagwek3"/>
        <w:ind w:firstLine="0"/>
        <w:rPr>
          <w:rFonts w:ascii="Lato" w:hAnsi="Lato"/>
          <w:noProof/>
        </w:rPr>
      </w:pPr>
      <w:bookmarkStart w:id="67" w:name="_Toc121741594"/>
      <w:r w:rsidRPr="00CF1F9A">
        <w:rPr>
          <w:rFonts w:ascii="Lato" w:hAnsi="Lato"/>
          <w:noProof/>
        </w:rPr>
        <w:lastRenderedPageBreak/>
        <w:t>Rysunek 16: Przyjazdy do Dzielnicy XVII w 2020 roku</w:t>
      </w:r>
      <w:bookmarkEnd w:id="67"/>
    </w:p>
    <w:p w14:paraId="7F4C3FC8" w14:textId="0789E60C" w:rsidR="003F38C4" w:rsidRPr="00CF1F9A" w:rsidRDefault="003F38C4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219FEAA7" wp14:editId="76507448">
            <wp:extent cx="5734050" cy="40481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EDF44" w14:textId="77777777" w:rsidR="003F38C4" w:rsidRPr="00CF1F9A" w:rsidRDefault="003F38C4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65401752" w14:textId="6581615A" w:rsidR="00D2146A" w:rsidRPr="00CF1F9A" w:rsidRDefault="702FB474" w:rsidP="00010AA7">
      <w:pPr>
        <w:pStyle w:val="Nagwek3"/>
        <w:ind w:firstLine="0"/>
        <w:rPr>
          <w:rFonts w:ascii="Lato" w:hAnsi="Lato"/>
        </w:rPr>
      </w:pPr>
      <w:bookmarkStart w:id="68" w:name="_Toc121741595"/>
      <w:r w:rsidRPr="00CF1F9A">
        <w:rPr>
          <w:rFonts w:ascii="Lato" w:hAnsi="Lato"/>
        </w:rPr>
        <w:t xml:space="preserve">Tabela 31: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>z Dzielnicy XVII</w:t>
      </w:r>
      <w:r w:rsidRPr="00CF1F9A">
        <w:rPr>
          <w:rFonts w:ascii="Lato" w:hAnsi="Lato"/>
          <w:noProof/>
        </w:rPr>
        <w:t xml:space="preserve"> Wzgórza Krzesławickie w 2019 i 2020 roku</w:t>
      </w:r>
      <w:bookmarkEnd w:id="68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1895"/>
      </w:tblGrid>
      <w:tr w:rsidR="00486871" w:rsidRPr="00CF1F9A" w14:paraId="593F3585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66CB939B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2AEA93F3" w14:textId="0CD769E5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1895" w:type="dxa"/>
          </w:tcPr>
          <w:p w14:paraId="043AA7AC" w14:textId="68710E33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D2146A" w:rsidRPr="00CF1F9A" w14:paraId="475A6215" w14:textId="77777777" w:rsidTr="39864824">
        <w:tc>
          <w:tcPr>
            <w:tcW w:w="2552" w:type="dxa"/>
            <w:vAlign w:val="bottom"/>
          </w:tcPr>
          <w:p w14:paraId="68F50675" w14:textId="261494A0" w:rsidR="00D2146A" w:rsidRPr="00CF1F9A" w:rsidRDefault="702FB474" w:rsidP="00C31E74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1B0599DD" w14:textId="710BDF03" w:rsidR="00D2146A" w:rsidRPr="00CF1F9A" w:rsidRDefault="702FB474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611</w:t>
            </w:r>
          </w:p>
        </w:tc>
        <w:tc>
          <w:tcPr>
            <w:tcW w:w="1895" w:type="dxa"/>
            <w:vAlign w:val="bottom"/>
          </w:tcPr>
          <w:p w14:paraId="40EC6137" w14:textId="55BFA475" w:rsidR="00D2146A" w:rsidRPr="00CF1F9A" w:rsidRDefault="702FB474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603</w:t>
            </w:r>
          </w:p>
        </w:tc>
      </w:tr>
      <w:tr w:rsidR="00D2146A" w:rsidRPr="00CF1F9A" w14:paraId="01AEB433" w14:textId="77777777" w:rsidTr="39864824">
        <w:tc>
          <w:tcPr>
            <w:tcW w:w="2552" w:type="dxa"/>
            <w:vAlign w:val="bottom"/>
          </w:tcPr>
          <w:p w14:paraId="71719711" w14:textId="23B41A36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2DBD6668" w14:textId="7017F3D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530</w:t>
            </w:r>
          </w:p>
        </w:tc>
        <w:tc>
          <w:tcPr>
            <w:tcW w:w="1895" w:type="dxa"/>
            <w:vAlign w:val="bottom"/>
          </w:tcPr>
          <w:p w14:paraId="560E67BD" w14:textId="22439E9F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510</w:t>
            </w:r>
          </w:p>
        </w:tc>
      </w:tr>
      <w:tr w:rsidR="00D2146A" w:rsidRPr="00CF1F9A" w14:paraId="5CE72CD2" w14:textId="77777777" w:rsidTr="39864824">
        <w:tc>
          <w:tcPr>
            <w:tcW w:w="2552" w:type="dxa"/>
            <w:vAlign w:val="bottom"/>
          </w:tcPr>
          <w:p w14:paraId="2643C9A4" w14:textId="1A86534A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119B6C81" w14:textId="671740FB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389</w:t>
            </w:r>
          </w:p>
        </w:tc>
        <w:tc>
          <w:tcPr>
            <w:tcW w:w="1895" w:type="dxa"/>
            <w:vAlign w:val="bottom"/>
          </w:tcPr>
          <w:p w14:paraId="129E45C4" w14:textId="56040D8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378</w:t>
            </w:r>
          </w:p>
        </w:tc>
      </w:tr>
      <w:tr w:rsidR="00D2146A" w:rsidRPr="00CF1F9A" w14:paraId="3DCA14EC" w14:textId="77777777" w:rsidTr="39864824">
        <w:tc>
          <w:tcPr>
            <w:tcW w:w="2552" w:type="dxa"/>
            <w:vAlign w:val="bottom"/>
          </w:tcPr>
          <w:p w14:paraId="2BAF4C1B" w14:textId="390C6E09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7F077D26" w14:textId="12A78129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363</w:t>
            </w:r>
          </w:p>
        </w:tc>
        <w:tc>
          <w:tcPr>
            <w:tcW w:w="1895" w:type="dxa"/>
            <w:vAlign w:val="bottom"/>
          </w:tcPr>
          <w:p w14:paraId="5D5916BC" w14:textId="4CD3030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347</w:t>
            </w:r>
          </w:p>
        </w:tc>
      </w:tr>
      <w:tr w:rsidR="00D2146A" w:rsidRPr="00CF1F9A" w14:paraId="048836EE" w14:textId="77777777" w:rsidTr="39864824">
        <w:tc>
          <w:tcPr>
            <w:tcW w:w="2552" w:type="dxa"/>
            <w:vAlign w:val="bottom"/>
          </w:tcPr>
          <w:p w14:paraId="0C91676C" w14:textId="568F7184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41394ADD" w14:textId="79FE3328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368</w:t>
            </w:r>
          </w:p>
        </w:tc>
        <w:tc>
          <w:tcPr>
            <w:tcW w:w="1895" w:type="dxa"/>
            <w:vAlign w:val="bottom"/>
          </w:tcPr>
          <w:p w14:paraId="4DF9D5B4" w14:textId="42B2DE0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339</w:t>
            </w:r>
          </w:p>
        </w:tc>
      </w:tr>
      <w:tr w:rsidR="00D2146A" w:rsidRPr="00CF1F9A" w14:paraId="3C0BD905" w14:textId="77777777" w:rsidTr="39864824">
        <w:tc>
          <w:tcPr>
            <w:tcW w:w="2552" w:type="dxa"/>
            <w:vAlign w:val="bottom"/>
          </w:tcPr>
          <w:p w14:paraId="78B00872" w14:textId="2841CAA5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14410244" w14:textId="6B595A4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350</w:t>
            </w:r>
          </w:p>
        </w:tc>
        <w:tc>
          <w:tcPr>
            <w:tcW w:w="1895" w:type="dxa"/>
            <w:vAlign w:val="bottom"/>
          </w:tcPr>
          <w:p w14:paraId="1D00A021" w14:textId="4FFE6ED9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327</w:t>
            </w:r>
          </w:p>
        </w:tc>
      </w:tr>
      <w:tr w:rsidR="00D2146A" w:rsidRPr="00CF1F9A" w14:paraId="36BEF929" w14:textId="77777777" w:rsidTr="39864824">
        <w:tc>
          <w:tcPr>
            <w:tcW w:w="2552" w:type="dxa"/>
            <w:vAlign w:val="bottom"/>
          </w:tcPr>
          <w:p w14:paraId="2D917626" w14:textId="6EBB3A37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406E67C5" w14:textId="063FD5F3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262</w:t>
            </w:r>
          </w:p>
        </w:tc>
        <w:tc>
          <w:tcPr>
            <w:tcW w:w="1895" w:type="dxa"/>
            <w:vAlign w:val="bottom"/>
          </w:tcPr>
          <w:p w14:paraId="668FD3D8" w14:textId="3B944DEE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268</w:t>
            </w:r>
          </w:p>
        </w:tc>
      </w:tr>
      <w:tr w:rsidR="00D2146A" w:rsidRPr="00CF1F9A" w14:paraId="0623A581" w14:textId="77777777" w:rsidTr="39864824">
        <w:tc>
          <w:tcPr>
            <w:tcW w:w="2552" w:type="dxa"/>
            <w:vAlign w:val="bottom"/>
          </w:tcPr>
          <w:p w14:paraId="57695EC1" w14:textId="65A56FA3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0064E92F" w14:textId="43AA34DE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198</w:t>
            </w:r>
          </w:p>
        </w:tc>
        <w:tc>
          <w:tcPr>
            <w:tcW w:w="1895" w:type="dxa"/>
            <w:vAlign w:val="bottom"/>
          </w:tcPr>
          <w:p w14:paraId="3A526619" w14:textId="6ADC4A3D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191</w:t>
            </w:r>
          </w:p>
        </w:tc>
      </w:tr>
      <w:tr w:rsidR="00D2146A" w:rsidRPr="00CF1F9A" w14:paraId="6A64B45D" w14:textId="77777777" w:rsidTr="39864824">
        <w:tc>
          <w:tcPr>
            <w:tcW w:w="2552" w:type="dxa"/>
            <w:vAlign w:val="bottom"/>
          </w:tcPr>
          <w:p w14:paraId="2090EE40" w14:textId="7B49AD33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7310E36A" w14:textId="47EE10F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199</w:t>
            </w:r>
          </w:p>
        </w:tc>
        <w:tc>
          <w:tcPr>
            <w:tcW w:w="1895" w:type="dxa"/>
            <w:vAlign w:val="bottom"/>
          </w:tcPr>
          <w:p w14:paraId="69F1555D" w14:textId="033AB0CB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174</w:t>
            </w:r>
          </w:p>
        </w:tc>
      </w:tr>
      <w:tr w:rsidR="00D2146A" w:rsidRPr="00CF1F9A" w14:paraId="7ED7594A" w14:textId="77777777" w:rsidTr="39864824">
        <w:tc>
          <w:tcPr>
            <w:tcW w:w="2552" w:type="dxa"/>
            <w:vAlign w:val="bottom"/>
          </w:tcPr>
          <w:p w14:paraId="34683CFC" w14:textId="0AA34ED0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1DF86A4A" w14:textId="182066BE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  <w:tc>
          <w:tcPr>
            <w:tcW w:w="1895" w:type="dxa"/>
            <w:vAlign w:val="bottom"/>
          </w:tcPr>
          <w:p w14:paraId="5E124B15" w14:textId="0C2194C3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133</w:t>
            </w:r>
          </w:p>
        </w:tc>
      </w:tr>
      <w:tr w:rsidR="00D2146A" w:rsidRPr="00CF1F9A" w14:paraId="581DC4EA" w14:textId="77777777" w:rsidTr="39864824">
        <w:tc>
          <w:tcPr>
            <w:tcW w:w="2552" w:type="dxa"/>
            <w:vAlign w:val="bottom"/>
          </w:tcPr>
          <w:p w14:paraId="268964F8" w14:textId="6FC61C0B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7FF345F2" w14:textId="0234E37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121</w:t>
            </w:r>
          </w:p>
        </w:tc>
        <w:tc>
          <w:tcPr>
            <w:tcW w:w="1895" w:type="dxa"/>
            <w:vAlign w:val="bottom"/>
          </w:tcPr>
          <w:p w14:paraId="32CF5C89" w14:textId="1289615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</w:tr>
      <w:tr w:rsidR="00D2146A" w:rsidRPr="00CF1F9A" w14:paraId="2F015842" w14:textId="77777777" w:rsidTr="39864824">
        <w:tc>
          <w:tcPr>
            <w:tcW w:w="2552" w:type="dxa"/>
            <w:vAlign w:val="bottom"/>
          </w:tcPr>
          <w:p w14:paraId="09183A59" w14:textId="20283B56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01832D0C" w14:textId="3A165BE9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101</w:t>
            </w:r>
          </w:p>
        </w:tc>
        <w:tc>
          <w:tcPr>
            <w:tcW w:w="1895" w:type="dxa"/>
            <w:vAlign w:val="bottom"/>
          </w:tcPr>
          <w:p w14:paraId="2063C821" w14:textId="12B02058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112</w:t>
            </w:r>
          </w:p>
        </w:tc>
      </w:tr>
      <w:tr w:rsidR="00D2146A" w:rsidRPr="00CF1F9A" w14:paraId="0DAC1A0D" w14:textId="77777777" w:rsidTr="39864824">
        <w:tc>
          <w:tcPr>
            <w:tcW w:w="2552" w:type="dxa"/>
            <w:vAlign w:val="bottom"/>
          </w:tcPr>
          <w:p w14:paraId="61A398C7" w14:textId="61C11FD2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5C2906B6" w14:textId="08C12C4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</w:t>
            </w:r>
          </w:p>
        </w:tc>
        <w:tc>
          <w:tcPr>
            <w:tcW w:w="1895" w:type="dxa"/>
            <w:vAlign w:val="bottom"/>
          </w:tcPr>
          <w:p w14:paraId="2CF35261" w14:textId="3B8385A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D2146A" w:rsidRPr="00CF1F9A" w14:paraId="08F2784E" w14:textId="77777777" w:rsidTr="39864824">
        <w:tc>
          <w:tcPr>
            <w:tcW w:w="2552" w:type="dxa"/>
            <w:vAlign w:val="bottom"/>
          </w:tcPr>
          <w:p w14:paraId="1E700ACA" w14:textId="235833C4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4B5AA559" w14:textId="25BA1A9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</w:t>
            </w:r>
          </w:p>
        </w:tc>
        <w:tc>
          <w:tcPr>
            <w:tcW w:w="1895" w:type="dxa"/>
            <w:vAlign w:val="bottom"/>
          </w:tcPr>
          <w:p w14:paraId="6F86297C" w14:textId="1FABFD12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</w:tr>
      <w:tr w:rsidR="00D2146A" w:rsidRPr="00CF1F9A" w14:paraId="3C704D8F" w14:textId="77777777" w:rsidTr="39864824">
        <w:tc>
          <w:tcPr>
            <w:tcW w:w="2552" w:type="dxa"/>
            <w:vAlign w:val="bottom"/>
          </w:tcPr>
          <w:p w14:paraId="58FDFE5C" w14:textId="56090231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2313E7D7" w14:textId="2111927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  <w:tc>
          <w:tcPr>
            <w:tcW w:w="1895" w:type="dxa"/>
            <w:vAlign w:val="bottom"/>
          </w:tcPr>
          <w:p w14:paraId="4DB1E378" w14:textId="70E47F7F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</w:t>
            </w:r>
          </w:p>
        </w:tc>
      </w:tr>
      <w:tr w:rsidR="00D2146A" w:rsidRPr="00CF1F9A" w14:paraId="378FFCDB" w14:textId="77777777" w:rsidTr="39864824">
        <w:tc>
          <w:tcPr>
            <w:tcW w:w="2552" w:type="dxa"/>
            <w:vAlign w:val="bottom"/>
          </w:tcPr>
          <w:p w14:paraId="3B5C2E0F" w14:textId="4B8ACC33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5A5FB763" w14:textId="78CE3A3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  <w:tc>
          <w:tcPr>
            <w:tcW w:w="1895" w:type="dxa"/>
            <w:vAlign w:val="bottom"/>
          </w:tcPr>
          <w:p w14:paraId="250B24D0" w14:textId="6A46BEF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</w:tr>
      <w:tr w:rsidR="00D2146A" w:rsidRPr="00CF1F9A" w14:paraId="2230F534" w14:textId="77777777" w:rsidTr="39864824">
        <w:tc>
          <w:tcPr>
            <w:tcW w:w="2552" w:type="dxa"/>
            <w:vAlign w:val="bottom"/>
          </w:tcPr>
          <w:p w14:paraId="29E4275D" w14:textId="63ADF117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X</w:t>
            </w:r>
          </w:p>
        </w:tc>
        <w:tc>
          <w:tcPr>
            <w:tcW w:w="2051" w:type="dxa"/>
            <w:vAlign w:val="bottom"/>
          </w:tcPr>
          <w:p w14:paraId="30C6F167" w14:textId="591A811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</w:t>
            </w:r>
          </w:p>
        </w:tc>
        <w:tc>
          <w:tcPr>
            <w:tcW w:w="1895" w:type="dxa"/>
            <w:vAlign w:val="bottom"/>
          </w:tcPr>
          <w:p w14:paraId="5B27D55B" w14:textId="1AD99F7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</w:t>
            </w:r>
          </w:p>
        </w:tc>
      </w:tr>
      <w:tr w:rsidR="00D2146A" w:rsidRPr="00CF1F9A" w14:paraId="00A6A53C" w14:textId="77777777" w:rsidTr="39864824">
        <w:tc>
          <w:tcPr>
            <w:tcW w:w="2552" w:type="dxa"/>
            <w:vAlign w:val="bottom"/>
          </w:tcPr>
          <w:p w14:paraId="4B3B8A01" w14:textId="57C55494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462A3875" w14:textId="724D034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</w:t>
            </w:r>
          </w:p>
        </w:tc>
        <w:tc>
          <w:tcPr>
            <w:tcW w:w="1895" w:type="dxa"/>
            <w:vAlign w:val="bottom"/>
          </w:tcPr>
          <w:p w14:paraId="5CC4B027" w14:textId="45F83BE0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</w:t>
            </w:r>
          </w:p>
        </w:tc>
      </w:tr>
      <w:tr w:rsidR="00D2146A" w:rsidRPr="00CF1F9A" w14:paraId="438AC962" w14:textId="77777777" w:rsidTr="39864824">
        <w:tc>
          <w:tcPr>
            <w:tcW w:w="2552" w:type="dxa"/>
            <w:vAlign w:val="bottom"/>
          </w:tcPr>
          <w:p w14:paraId="141D92D7" w14:textId="19E143C8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4D9703BE" w14:textId="6D6ED583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</w:t>
            </w:r>
          </w:p>
        </w:tc>
        <w:tc>
          <w:tcPr>
            <w:tcW w:w="1895" w:type="dxa"/>
            <w:vAlign w:val="bottom"/>
          </w:tcPr>
          <w:p w14:paraId="357779DC" w14:textId="74EA9D41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</w:t>
            </w:r>
          </w:p>
        </w:tc>
      </w:tr>
      <w:tr w:rsidR="00D2146A" w:rsidRPr="00CF1F9A" w14:paraId="0E42A91A" w14:textId="77777777" w:rsidTr="39864824">
        <w:tc>
          <w:tcPr>
            <w:tcW w:w="2552" w:type="dxa"/>
            <w:vAlign w:val="bottom"/>
          </w:tcPr>
          <w:p w14:paraId="54A361AC" w14:textId="679FB50E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1AE6F288" w14:textId="74F1D06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</w:t>
            </w:r>
          </w:p>
        </w:tc>
        <w:tc>
          <w:tcPr>
            <w:tcW w:w="1895" w:type="dxa"/>
            <w:vAlign w:val="bottom"/>
          </w:tcPr>
          <w:p w14:paraId="28F3063A" w14:textId="7BD4AB9F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</w:t>
            </w:r>
          </w:p>
        </w:tc>
      </w:tr>
      <w:tr w:rsidR="00D2146A" w:rsidRPr="00CF1F9A" w14:paraId="04767AD1" w14:textId="77777777" w:rsidTr="39864824">
        <w:tc>
          <w:tcPr>
            <w:tcW w:w="2552" w:type="dxa"/>
            <w:vAlign w:val="bottom"/>
          </w:tcPr>
          <w:p w14:paraId="3E5C93FC" w14:textId="77777777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00A60D28" w14:textId="77777777" w:rsidR="00D2146A" w:rsidRPr="00CF1F9A" w:rsidRDefault="00D2146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1895" w:type="dxa"/>
            <w:vAlign w:val="bottom"/>
          </w:tcPr>
          <w:p w14:paraId="7D536C81" w14:textId="77777777" w:rsidR="00D2146A" w:rsidRPr="00CF1F9A" w:rsidRDefault="00D2146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D2146A" w:rsidRPr="00CF1F9A" w14:paraId="076CF738" w14:textId="77777777" w:rsidTr="39864824">
        <w:tc>
          <w:tcPr>
            <w:tcW w:w="2552" w:type="dxa"/>
            <w:vAlign w:val="bottom"/>
          </w:tcPr>
          <w:p w14:paraId="50525CCC" w14:textId="77777777" w:rsidR="00D2146A" w:rsidRPr="00CF1F9A" w:rsidRDefault="702FB474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02BED2C8" w14:textId="59D4A2B2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169 </w:t>
            </w:r>
          </w:p>
        </w:tc>
        <w:tc>
          <w:tcPr>
            <w:tcW w:w="1895" w:type="dxa"/>
            <w:vAlign w:val="bottom"/>
          </w:tcPr>
          <w:p w14:paraId="6DA8FFDF" w14:textId="767C1ECE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175</w:t>
            </w:r>
          </w:p>
        </w:tc>
      </w:tr>
      <w:tr w:rsidR="00D2146A" w:rsidRPr="00CF1F9A" w14:paraId="20690284" w14:textId="77777777" w:rsidTr="39864824">
        <w:tc>
          <w:tcPr>
            <w:tcW w:w="2552" w:type="dxa"/>
            <w:vAlign w:val="bottom"/>
          </w:tcPr>
          <w:p w14:paraId="7A54C46E" w14:textId="77777777" w:rsidR="00D2146A" w:rsidRPr="00CF1F9A" w:rsidRDefault="702FB474" w:rsidP="00C31E74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2100ACCB" w14:textId="106A7990" w:rsidR="00D2146A" w:rsidRPr="00CF1F9A" w:rsidRDefault="702FB47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4 216</w:t>
            </w:r>
          </w:p>
        </w:tc>
        <w:tc>
          <w:tcPr>
            <w:tcW w:w="1895" w:type="dxa"/>
            <w:vAlign w:val="bottom"/>
          </w:tcPr>
          <w:p w14:paraId="31F1B2E6" w14:textId="5FC6549D" w:rsidR="00D2146A" w:rsidRPr="00CF1F9A" w:rsidRDefault="702FB47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4 104</w:t>
            </w:r>
          </w:p>
        </w:tc>
      </w:tr>
    </w:tbl>
    <w:p w14:paraId="35E46C43" w14:textId="544F6CB6" w:rsidR="003F38C4" w:rsidRPr="00CF1F9A" w:rsidRDefault="2F192CE6" w:rsidP="00962FF5">
      <w:pPr>
        <w:pStyle w:val="TabelaRysunek"/>
        <w:spacing w:before="0" w:line="240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060A6F71" w14:textId="77777777" w:rsidR="004E2BA3" w:rsidRPr="00CF1F9A" w:rsidRDefault="004E2BA3" w:rsidP="004E2BA3">
      <w:pPr>
        <w:pStyle w:val="TabelaRysunek"/>
        <w:spacing w:before="0" w:line="276" w:lineRule="auto"/>
        <w:rPr>
          <w:rFonts w:ascii="Lato" w:hAnsi="Lato"/>
          <w:noProof/>
        </w:rPr>
      </w:pPr>
    </w:p>
    <w:p w14:paraId="3E3B4B78" w14:textId="5E8589B2" w:rsidR="00B00690" w:rsidRPr="00CF1F9A" w:rsidRDefault="00A8684D" w:rsidP="00962FF5">
      <w:pPr>
        <w:pStyle w:val="Nagwek2"/>
        <w:spacing w:line="360" w:lineRule="auto"/>
        <w:rPr>
          <w:rFonts w:ascii="Lato" w:hAnsi="Lato"/>
        </w:rPr>
      </w:pPr>
      <w:bookmarkStart w:id="69" w:name="_Toc121741596"/>
      <w:r w:rsidRPr="00CF1F9A">
        <w:rPr>
          <w:rFonts w:ascii="Lato" w:hAnsi="Lato"/>
        </w:rPr>
        <w:t>4.15</w:t>
      </w:r>
      <w:r w:rsidRPr="00CF1F9A">
        <w:rPr>
          <w:rFonts w:ascii="Lato" w:hAnsi="Lato"/>
        </w:rPr>
        <w:tab/>
      </w:r>
      <w:r w:rsidR="0E10461D" w:rsidRPr="00CF1F9A">
        <w:rPr>
          <w:rFonts w:ascii="Lato" w:hAnsi="Lato"/>
        </w:rPr>
        <w:t>Dzielnica XVI Bieńczyce</w:t>
      </w:r>
      <w:bookmarkEnd w:id="69"/>
    </w:p>
    <w:p w14:paraId="6F6EE01E" w14:textId="44006700" w:rsidR="00006142" w:rsidRPr="00CF1F9A" w:rsidRDefault="697E1887" w:rsidP="00962FF5">
      <w:pPr>
        <w:pStyle w:val="Nagwek3"/>
        <w:spacing w:line="276" w:lineRule="auto"/>
        <w:ind w:firstLine="0"/>
        <w:rPr>
          <w:rFonts w:ascii="Lato" w:hAnsi="Lato"/>
        </w:rPr>
      </w:pPr>
      <w:bookmarkStart w:id="70" w:name="_Toc121741597"/>
      <w:r w:rsidRPr="00CF1F9A">
        <w:rPr>
          <w:rFonts w:ascii="Lato" w:hAnsi="Lato"/>
        </w:rPr>
        <w:t xml:space="preserve">Tabela </w:t>
      </w:r>
      <w:r w:rsidR="702FB474" w:rsidRPr="00CF1F9A">
        <w:rPr>
          <w:rFonts w:ascii="Lato" w:hAnsi="Lato"/>
        </w:rPr>
        <w:t>32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>do Dzielnicy XVI</w:t>
      </w:r>
      <w:r w:rsidRPr="00CF1F9A">
        <w:rPr>
          <w:rFonts w:ascii="Lato" w:hAnsi="Lato"/>
          <w:noProof/>
        </w:rPr>
        <w:t xml:space="preserve"> Bieńczyce w 2019 i 2020 roku</w:t>
      </w:r>
      <w:bookmarkEnd w:id="70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480B5E0D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0B98CC39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7FDF5AC7" w14:textId="12BAFA3A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36AA8DB6" w14:textId="635BF353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006142" w:rsidRPr="00CF1F9A" w14:paraId="563E96AE" w14:textId="77777777" w:rsidTr="39864824">
        <w:tc>
          <w:tcPr>
            <w:tcW w:w="2552" w:type="dxa"/>
            <w:vAlign w:val="bottom"/>
          </w:tcPr>
          <w:p w14:paraId="7723F7E1" w14:textId="4C7DD460" w:rsidR="00006142" w:rsidRPr="00CF1F9A" w:rsidRDefault="697E1887" w:rsidP="00C31E74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39E966CE" w14:textId="1D9271AF" w:rsidR="00006142" w:rsidRPr="00CF1F9A" w:rsidRDefault="697E1887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638</w:t>
            </w:r>
          </w:p>
        </w:tc>
        <w:tc>
          <w:tcPr>
            <w:tcW w:w="2051" w:type="dxa"/>
            <w:vAlign w:val="bottom"/>
          </w:tcPr>
          <w:p w14:paraId="4A19AE40" w14:textId="64FC288E" w:rsidR="00006142" w:rsidRPr="00CF1F9A" w:rsidRDefault="697E1887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640</w:t>
            </w:r>
          </w:p>
        </w:tc>
      </w:tr>
      <w:tr w:rsidR="00006142" w:rsidRPr="00CF1F9A" w14:paraId="297CBBAB" w14:textId="77777777" w:rsidTr="39864824">
        <w:tc>
          <w:tcPr>
            <w:tcW w:w="2552" w:type="dxa"/>
            <w:vAlign w:val="bottom"/>
          </w:tcPr>
          <w:p w14:paraId="3A276B5A" w14:textId="55C3CB8D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154E22E1" w14:textId="592BF60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478</w:t>
            </w:r>
          </w:p>
        </w:tc>
        <w:tc>
          <w:tcPr>
            <w:tcW w:w="2051" w:type="dxa"/>
            <w:vAlign w:val="bottom"/>
          </w:tcPr>
          <w:p w14:paraId="719CDAA4" w14:textId="03C6FA4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501</w:t>
            </w:r>
          </w:p>
        </w:tc>
      </w:tr>
      <w:tr w:rsidR="00006142" w:rsidRPr="00CF1F9A" w14:paraId="10F3AC2B" w14:textId="77777777" w:rsidTr="39864824">
        <w:tc>
          <w:tcPr>
            <w:tcW w:w="2552" w:type="dxa"/>
            <w:vAlign w:val="bottom"/>
          </w:tcPr>
          <w:p w14:paraId="31384CCA" w14:textId="22609BE5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57E6A7AA" w14:textId="6DADDB2D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274</w:t>
            </w:r>
          </w:p>
        </w:tc>
        <w:tc>
          <w:tcPr>
            <w:tcW w:w="2051" w:type="dxa"/>
            <w:vAlign w:val="bottom"/>
          </w:tcPr>
          <w:p w14:paraId="46BB0D22" w14:textId="3931145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307</w:t>
            </w:r>
          </w:p>
        </w:tc>
      </w:tr>
      <w:tr w:rsidR="00006142" w:rsidRPr="00CF1F9A" w14:paraId="6DF4783D" w14:textId="77777777" w:rsidTr="39864824">
        <w:tc>
          <w:tcPr>
            <w:tcW w:w="2552" w:type="dxa"/>
            <w:vAlign w:val="bottom"/>
          </w:tcPr>
          <w:p w14:paraId="6F20A6CA" w14:textId="3BF691FB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52AB83ED" w14:textId="48529919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262</w:t>
            </w:r>
          </w:p>
        </w:tc>
        <w:tc>
          <w:tcPr>
            <w:tcW w:w="2051" w:type="dxa"/>
            <w:vAlign w:val="bottom"/>
          </w:tcPr>
          <w:p w14:paraId="18F0EE58" w14:textId="53F7ECFD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268</w:t>
            </w:r>
          </w:p>
        </w:tc>
      </w:tr>
      <w:tr w:rsidR="00006142" w:rsidRPr="00CF1F9A" w14:paraId="5E8E6151" w14:textId="77777777" w:rsidTr="39864824">
        <w:tc>
          <w:tcPr>
            <w:tcW w:w="2552" w:type="dxa"/>
            <w:vAlign w:val="bottom"/>
          </w:tcPr>
          <w:p w14:paraId="56B5A6EF" w14:textId="11ACEC33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11D1F286" w14:textId="167F30A8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256</w:t>
            </w:r>
          </w:p>
        </w:tc>
        <w:tc>
          <w:tcPr>
            <w:tcW w:w="2051" w:type="dxa"/>
            <w:vAlign w:val="bottom"/>
          </w:tcPr>
          <w:p w14:paraId="3E51AE09" w14:textId="7A82F97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268</w:t>
            </w:r>
          </w:p>
        </w:tc>
      </w:tr>
      <w:tr w:rsidR="00006142" w:rsidRPr="00CF1F9A" w14:paraId="3F0AE42F" w14:textId="77777777" w:rsidTr="39864824">
        <w:tc>
          <w:tcPr>
            <w:tcW w:w="2552" w:type="dxa"/>
            <w:vAlign w:val="bottom"/>
          </w:tcPr>
          <w:p w14:paraId="1738364C" w14:textId="2A4A35C6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6287BB3A" w14:textId="4FCDFB9C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216</w:t>
            </w:r>
          </w:p>
        </w:tc>
        <w:tc>
          <w:tcPr>
            <w:tcW w:w="2051" w:type="dxa"/>
            <w:vAlign w:val="bottom"/>
          </w:tcPr>
          <w:p w14:paraId="0C269410" w14:textId="5B3BB23D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259</w:t>
            </w:r>
          </w:p>
        </w:tc>
      </w:tr>
      <w:tr w:rsidR="00006142" w:rsidRPr="00CF1F9A" w14:paraId="17492410" w14:textId="77777777" w:rsidTr="39864824">
        <w:tc>
          <w:tcPr>
            <w:tcW w:w="2552" w:type="dxa"/>
            <w:vAlign w:val="bottom"/>
          </w:tcPr>
          <w:p w14:paraId="1FE0A5A9" w14:textId="3A5CBEC6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083FFBEC" w14:textId="5466ADC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137</w:t>
            </w:r>
          </w:p>
        </w:tc>
        <w:tc>
          <w:tcPr>
            <w:tcW w:w="2051" w:type="dxa"/>
            <w:vAlign w:val="bottom"/>
          </w:tcPr>
          <w:p w14:paraId="19B030B4" w14:textId="71CAD98B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158</w:t>
            </w:r>
          </w:p>
        </w:tc>
      </w:tr>
      <w:tr w:rsidR="00006142" w:rsidRPr="00CF1F9A" w14:paraId="64B5D53B" w14:textId="77777777" w:rsidTr="39864824">
        <w:tc>
          <w:tcPr>
            <w:tcW w:w="2552" w:type="dxa"/>
            <w:vAlign w:val="bottom"/>
          </w:tcPr>
          <w:p w14:paraId="6BF935E7" w14:textId="79978C69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5295D2AE" w14:textId="07247C2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  <w:tc>
          <w:tcPr>
            <w:tcW w:w="2051" w:type="dxa"/>
            <w:vAlign w:val="bottom"/>
          </w:tcPr>
          <w:p w14:paraId="58C04F7A" w14:textId="3B154768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140</w:t>
            </w:r>
          </w:p>
        </w:tc>
      </w:tr>
      <w:tr w:rsidR="00006142" w:rsidRPr="00CF1F9A" w14:paraId="19CBAB9E" w14:textId="77777777" w:rsidTr="39864824">
        <w:tc>
          <w:tcPr>
            <w:tcW w:w="2552" w:type="dxa"/>
            <w:vAlign w:val="bottom"/>
          </w:tcPr>
          <w:p w14:paraId="2EC23770" w14:textId="3DF6243D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6BD598F4" w14:textId="6E6994A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115</w:t>
            </w:r>
          </w:p>
        </w:tc>
        <w:tc>
          <w:tcPr>
            <w:tcW w:w="2051" w:type="dxa"/>
            <w:vAlign w:val="bottom"/>
          </w:tcPr>
          <w:p w14:paraId="7C59BD9A" w14:textId="07F21E78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120</w:t>
            </w:r>
          </w:p>
        </w:tc>
      </w:tr>
      <w:tr w:rsidR="00006142" w:rsidRPr="00CF1F9A" w14:paraId="64CB7894" w14:textId="77777777" w:rsidTr="39864824">
        <w:tc>
          <w:tcPr>
            <w:tcW w:w="2552" w:type="dxa"/>
            <w:vAlign w:val="bottom"/>
          </w:tcPr>
          <w:p w14:paraId="35838AD1" w14:textId="64712E0F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1271332B" w14:textId="6F7E291D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103</w:t>
            </w:r>
          </w:p>
        </w:tc>
        <w:tc>
          <w:tcPr>
            <w:tcW w:w="2051" w:type="dxa"/>
            <w:vAlign w:val="bottom"/>
          </w:tcPr>
          <w:p w14:paraId="1BC4B7CA" w14:textId="49634733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</w:tr>
      <w:tr w:rsidR="00006142" w:rsidRPr="00CF1F9A" w14:paraId="7120698D" w14:textId="77777777" w:rsidTr="39864824">
        <w:tc>
          <w:tcPr>
            <w:tcW w:w="2552" w:type="dxa"/>
            <w:vAlign w:val="bottom"/>
          </w:tcPr>
          <w:p w14:paraId="6CDDA872" w14:textId="5FB28BEA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0E93FFB9" w14:textId="427B575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100</w:t>
            </w:r>
          </w:p>
        </w:tc>
        <w:tc>
          <w:tcPr>
            <w:tcW w:w="2051" w:type="dxa"/>
            <w:vAlign w:val="bottom"/>
          </w:tcPr>
          <w:p w14:paraId="5EC61BAB" w14:textId="584906A5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110</w:t>
            </w:r>
          </w:p>
        </w:tc>
      </w:tr>
      <w:tr w:rsidR="00006142" w:rsidRPr="00CF1F9A" w14:paraId="545F38F0" w14:textId="77777777" w:rsidTr="39864824">
        <w:tc>
          <w:tcPr>
            <w:tcW w:w="2552" w:type="dxa"/>
            <w:vAlign w:val="bottom"/>
          </w:tcPr>
          <w:p w14:paraId="037E3EC9" w14:textId="4083A609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1D3B628A" w14:textId="3D386689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  <w:tc>
          <w:tcPr>
            <w:tcW w:w="2051" w:type="dxa"/>
            <w:vAlign w:val="bottom"/>
          </w:tcPr>
          <w:p w14:paraId="0A40007C" w14:textId="379CD83A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</w:t>
            </w:r>
          </w:p>
        </w:tc>
      </w:tr>
      <w:tr w:rsidR="00006142" w:rsidRPr="00CF1F9A" w14:paraId="595D7158" w14:textId="77777777" w:rsidTr="39864824">
        <w:tc>
          <w:tcPr>
            <w:tcW w:w="2552" w:type="dxa"/>
            <w:vAlign w:val="bottom"/>
          </w:tcPr>
          <w:p w14:paraId="64182940" w14:textId="40398C0B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0DF362D5" w14:textId="7409B015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  <w:tc>
          <w:tcPr>
            <w:tcW w:w="2051" w:type="dxa"/>
            <w:vAlign w:val="bottom"/>
          </w:tcPr>
          <w:p w14:paraId="4D232C0B" w14:textId="6863DA8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</w:tr>
      <w:tr w:rsidR="00006142" w:rsidRPr="00CF1F9A" w14:paraId="08469AA0" w14:textId="77777777" w:rsidTr="39864824">
        <w:tc>
          <w:tcPr>
            <w:tcW w:w="2552" w:type="dxa"/>
            <w:vAlign w:val="bottom"/>
          </w:tcPr>
          <w:p w14:paraId="70D22484" w14:textId="11F34055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Kocmyrzów-Luborzyca</w:t>
            </w:r>
          </w:p>
        </w:tc>
        <w:tc>
          <w:tcPr>
            <w:tcW w:w="2051" w:type="dxa"/>
            <w:vAlign w:val="bottom"/>
          </w:tcPr>
          <w:p w14:paraId="48CFDD34" w14:textId="289FBFF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</w:t>
            </w:r>
          </w:p>
        </w:tc>
        <w:tc>
          <w:tcPr>
            <w:tcW w:w="2051" w:type="dxa"/>
            <w:vAlign w:val="bottom"/>
          </w:tcPr>
          <w:p w14:paraId="6965FA77" w14:textId="1CD35CE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</w:t>
            </w:r>
          </w:p>
        </w:tc>
      </w:tr>
      <w:tr w:rsidR="00006142" w:rsidRPr="00CF1F9A" w14:paraId="6F50CD4B" w14:textId="77777777" w:rsidTr="39864824">
        <w:tc>
          <w:tcPr>
            <w:tcW w:w="2552" w:type="dxa"/>
            <w:vAlign w:val="bottom"/>
          </w:tcPr>
          <w:p w14:paraId="17A6951D" w14:textId="36CEB8CA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6CB33AB8" w14:textId="4E7497E5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</w:t>
            </w:r>
          </w:p>
        </w:tc>
        <w:tc>
          <w:tcPr>
            <w:tcW w:w="2051" w:type="dxa"/>
            <w:vAlign w:val="bottom"/>
          </w:tcPr>
          <w:p w14:paraId="32E0A619" w14:textId="53FF56E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</w:tr>
      <w:tr w:rsidR="00006142" w:rsidRPr="00CF1F9A" w14:paraId="26EA112D" w14:textId="77777777" w:rsidTr="39864824">
        <w:tc>
          <w:tcPr>
            <w:tcW w:w="2552" w:type="dxa"/>
            <w:vAlign w:val="bottom"/>
          </w:tcPr>
          <w:p w14:paraId="09E0A9A4" w14:textId="270AA526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0AD8A191" w14:textId="4F9F5863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</w:t>
            </w:r>
          </w:p>
        </w:tc>
        <w:tc>
          <w:tcPr>
            <w:tcW w:w="2051" w:type="dxa"/>
            <w:vAlign w:val="bottom"/>
          </w:tcPr>
          <w:p w14:paraId="33BAF8DD" w14:textId="63EBB19B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</w:t>
            </w:r>
          </w:p>
        </w:tc>
      </w:tr>
      <w:tr w:rsidR="00006142" w:rsidRPr="00CF1F9A" w14:paraId="02B6FFDD" w14:textId="77777777" w:rsidTr="39864824">
        <w:tc>
          <w:tcPr>
            <w:tcW w:w="2552" w:type="dxa"/>
            <w:vAlign w:val="bottom"/>
          </w:tcPr>
          <w:p w14:paraId="7CA1AB7C" w14:textId="57EEF452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613CA077" w14:textId="2E99446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638</w:t>
            </w:r>
          </w:p>
        </w:tc>
        <w:tc>
          <w:tcPr>
            <w:tcW w:w="2051" w:type="dxa"/>
            <w:vAlign w:val="bottom"/>
          </w:tcPr>
          <w:p w14:paraId="6DE4EF23" w14:textId="20C35E64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640</w:t>
            </w:r>
          </w:p>
        </w:tc>
      </w:tr>
      <w:tr w:rsidR="00006142" w:rsidRPr="00CF1F9A" w14:paraId="077FD555" w14:textId="77777777" w:rsidTr="39864824">
        <w:tc>
          <w:tcPr>
            <w:tcW w:w="2552" w:type="dxa"/>
            <w:vAlign w:val="bottom"/>
          </w:tcPr>
          <w:p w14:paraId="4182755C" w14:textId="2C715E4C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44DD2D7B" w14:textId="42387FEC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478</w:t>
            </w:r>
          </w:p>
        </w:tc>
        <w:tc>
          <w:tcPr>
            <w:tcW w:w="2051" w:type="dxa"/>
            <w:vAlign w:val="bottom"/>
          </w:tcPr>
          <w:p w14:paraId="7426971B" w14:textId="1931A81A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501</w:t>
            </w:r>
          </w:p>
        </w:tc>
      </w:tr>
      <w:tr w:rsidR="00006142" w:rsidRPr="00CF1F9A" w14:paraId="4697E244" w14:textId="77777777" w:rsidTr="39864824">
        <w:tc>
          <w:tcPr>
            <w:tcW w:w="2552" w:type="dxa"/>
            <w:vAlign w:val="bottom"/>
          </w:tcPr>
          <w:p w14:paraId="4E27CE5B" w14:textId="77777777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682466E7" w14:textId="7777777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261</w:t>
            </w:r>
          </w:p>
        </w:tc>
        <w:tc>
          <w:tcPr>
            <w:tcW w:w="2051" w:type="dxa"/>
            <w:vAlign w:val="bottom"/>
          </w:tcPr>
          <w:p w14:paraId="578C90B2" w14:textId="7777777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271</w:t>
            </w:r>
          </w:p>
        </w:tc>
      </w:tr>
      <w:tr w:rsidR="00006142" w:rsidRPr="00CF1F9A" w14:paraId="3C5773DA" w14:textId="77777777" w:rsidTr="39864824">
        <w:tc>
          <w:tcPr>
            <w:tcW w:w="2552" w:type="dxa"/>
            <w:vAlign w:val="bottom"/>
          </w:tcPr>
          <w:p w14:paraId="535870C5" w14:textId="4EB2032A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02EB26A3" w14:textId="1E30349B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</w:t>
            </w:r>
          </w:p>
        </w:tc>
        <w:tc>
          <w:tcPr>
            <w:tcW w:w="2051" w:type="dxa"/>
            <w:vAlign w:val="bottom"/>
          </w:tcPr>
          <w:p w14:paraId="1235FDD4" w14:textId="3A5EE9B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</w:t>
            </w:r>
          </w:p>
        </w:tc>
      </w:tr>
      <w:tr w:rsidR="00006142" w:rsidRPr="00CF1F9A" w14:paraId="267BD185" w14:textId="77777777" w:rsidTr="39864824">
        <w:tc>
          <w:tcPr>
            <w:tcW w:w="2552" w:type="dxa"/>
            <w:vAlign w:val="bottom"/>
          </w:tcPr>
          <w:p w14:paraId="564BAF8B" w14:textId="6637D46F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309A5471" w14:textId="06DD9BD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</w:t>
            </w:r>
          </w:p>
        </w:tc>
        <w:tc>
          <w:tcPr>
            <w:tcW w:w="2051" w:type="dxa"/>
            <w:vAlign w:val="bottom"/>
          </w:tcPr>
          <w:p w14:paraId="2BA650F0" w14:textId="7EAF4D34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</w:t>
            </w:r>
          </w:p>
        </w:tc>
      </w:tr>
      <w:tr w:rsidR="00006142" w:rsidRPr="00CF1F9A" w14:paraId="6E3ACA2E" w14:textId="77777777" w:rsidTr="39864824">
        <w:tc>
          <w:tcPr>
            <w:tcW w:w="2552" w:type="dxa"/>
            <w:vAlign w:val="bottom"/>
          </w:tcPr>
          <w:p w14:paraId="6F552091" w14:textId="2631D182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2FCF3F88" w14:textId="603F2764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</w:t>
            </w:r>
          </w:p>
        </w:tc>
        <w:tc>
          <w:tcPr>
            <w:tcW w:w="2051" w:type="dxa"/>
            <w:vAlign w:val="bottom"/>
          </w:tcPr>
          <w:p w14:paraId="3CC50AC4" w14:textId="71D705E3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</w:t>
            </w:r>
          </w:p>
        </w:tc>
      </w:tr>
      <w:tr w:rsidR="00006142" w:rsidRPr="00CF1F9A" w14:paraId="09F9D21E" w14:textId="77777777" w:rsidTr="39864824">
        <w:tc>
          <w:tcPr>
            <w:tcW w:w="2552" w:type="dxa"/>
            <w:vAlign w:val="bottom"/>
          </w:tcPr>
          <w:p w14:paraId="659DC5F1" w14:textId="6109B825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70BF943A" w14:textId="4CEA45D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</w:t>
            </w:r>
          </w:p>
        </w:tc>
        <w:tc>
          <w:tcPr>
            <w:tcW w:w="2051" w:type="dxa"/>
            <w:vAlign w:val="bottom"/>
          </w:tcPr>
          <w:p w14:paraId="00A66192" w14:textId="5285761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</w:t>
            </w:r>
          </w:p>
        </w:tc>
      </w:tr>
      <w:tr w:rsidR="00006142" w:rsidRPr="00CF1F9A" w14:paraId="12DC69F3" w14:textId="77777777" w:rsidTr="39864824">
        <w:tc>
          <w:tcPr>
            <w:tcW w:w="2552" w:type="dxa"/>
            <w:vAlign w:val="bottom"/>
          </w:tcPr>
          <w:p w14:paraId="4BD0303B" w14:textId="77777777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0CD725FF" w14:textId="77777777" w:rsidR="00006142" w:rsidRPr="00CF1F9A" w:rsidRDefault="00006142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34D963F4" w14:textId="77777777" w:rsidR="00006142" w:rsidRPr="00CF1F9A" w:rsidRDefault="00006142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006142" w:rsidRPr="00CF1F9A" w14:paraId="135771D1" w14:textId="77777777" w:rsidTr="39864824">
        <w:tc>
          <w:tcPr>
            <w:tcW w:w="2552" w:type="dxa"/>
            <w:vAlign w:val="bottom"/>
          </w:tcPr>
          <w:p w14:paraId="2CD94EBE" w14:textId="77777777" w:rsidR="00006142" w:rsidRPr="00CF1F9A" w:rsidRDefault="697E1887" w:rsidP="00C31E7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27AEA318" w14:textId="43B15BF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391 </w:t>
            </w:r>
          </w:p>
        </w:tc>
        <w:tc>
          <w:tcPr>
            <w:tcW w:w="2051" w:type="dxa"/>
            <w:vAlign w:val="bottom"/>
          </w:tcPr>
          <w:p w14:paraId="71B3A1EA" w14:textId="68DA0F0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438</w:t>
            </w:r>
          </w:p>
        </w:tc>
      </w:tr>
      <w:tr w:rsidR="00006142" w:rsidRPr="00CF1F9A" w14:paraId="46A849EF" w14:textId="77777777" w:rsidTr="39864824">
        <w:tc>
          <w:tcPr>
            <w:tcW w:w="2552" w:type="dxa"/>
            <w:vAlign w:val="bottom"/>
          </w:tcPr>
          <w:p w14:paraId="1CB6104E" w14:textId="77777777" w:rsidR="00006142" w:rsidRPr="00CF1F9A" w:rsidRDefault="697E1887" w:rsidP="00C31E74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0F9C4EB7" w14:textId="6DD84BBD" w:rsidR="00006142" w:rsidRPr="00CF1F9A" w:rsidRDefault="697E1887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3 506</w:t>
            </w:r>
          </w:p>
        </w:tc>
        <w:tc>
          <w:tcPr>
            <w:tcW w:w="2051" w:type="dxa"/>
            <w:vAlign w:val="bottom"/>
          </w:tcPr>
          <w:p w14:paraId="7A8475CE" w14:textId="1DDE75B1" w:rsidR="00006142" w:rsidRPr="00CF1F9A" w:rsidRDefault="697E1887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3 791</w:t>
            </w:r>
          </w:p>
        </w:tc>
      </w:tr>
    </w:tbl>
    <w:p w14:paraId="74441DDC" w14:textId="171A20EE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62FEE008" w14:textId="186F5DF0" w:rsidR="00A8684D" w:rsidRPr="00CF1F9A" w:rsidRDefault="00A8684D" w:rsidP="00A8684D">
      <w:pPr>
        <w:pStyle w:val="Nagwek3"/>
        <w:ind w:firstLine="0"/>
        <w:rPr>
          <w:rFonts w:ascii="Lato" w:hAnsi="Lato"/>
          <w:noProof/>
        </w:rPr>
      </w:pPr>
      <w:bookmarkStart w:id="71" w:name="_Toc121741598"/>
      <w:r w:rsidRPr="00CF1F9A">
        <w:rPr>
          <w:rFonts w:ascii="Lato" w:hAnsi="Lato"/>
          <w:noProof/>
        </w:rPr>
        <w:lastRenderedPageBreak/>
        <w:t>Rysunek 17: Przyjazdy do Dzielnicy XVI w 2020 roku</w:t>
      </w:r>
      <w:bookmarkEnd w:id="71"/>
    </w:p>
    <w:p w14:paraId="01B8EE88" w14:textId="5DC578D4" w:rsidR="003F38C4" w:rsidRPr="00CF1F9A" w:rsidRDefault="003F38C4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3CAADD1D" wp14:editId="183FAC66">
            <wp:extent cx="5734050" cy="40481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C9199" w14:textId="005C51C3" w:rsidR="009C4202" w:rsidRPr="00CF1F9A" w:rsidRDefault="009C4202" w:rsidP="00962FF5">
      <w:pPr>
        <w:spacing w:line="276" w:lineRule="auto"/>
        <w:ind w:firstLine="0"/>
        <w:jc w:val="both"/>
        <w:rPr>
          <w:rFonts w:ascii="Lato" w:hAnsi="Lato"/>
          <w:noProof/>
        </w:rPr>
      </w:pPr>
    </w:p>
    <w:p w14:paraId="31F8CD78" w14:textId="3E2693F7" w:rsidR="00D2146A" w:rsidRPr="00CF1F9A" w:rsidRDefault="702FB474" w:rsidP="00962FF5">
      <w:pPr>
        <w:pStyle w:val="Nagwek3"/>
        <w:spacing w:line="360" w:lineRule="auto"/>
        <w:ind w:firstLine="0"/>
        <w:rPr>
          <w:rFonts w:ascii="Lato" w:hAnsi="Lato"/>
        </w:rPr>
      </w:pPr>
      <w:bookmarkStart w:id="72" w:name="_Toc121741599"/>
      <w:r w:rsidRPr="00CF1F9A">
        <w:rPr>
          <w:rFonts w:ascii="Lato" w:hAnsi="Lato"/>
        </w:rPr>
        <w:t xml:space="preserve">Tabela 33: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>z Dzielnicy XVI</w:t>
      </w:r>
      <w:r w:rsidRPr="00CF1F9A">
        <w:rPr>
          <w:rFonts w:ascii="Lato" w:hAnsi="Lato"/>
          <w:noProof/>
        </w:rPr>
        <w:t xml:space="preserve"> Bieńczyce w 2019 i 2020 roku</w:t>
      </w:r>
      <w:bookmarkEnd w:id="72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3817BE2A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30EF437F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65FD1CE0" w14:textId="6315EC31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3A49B0FD" w14:textId="042A309A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D2146A" w:rsidRPr="00CF1F9A" w14:paraId="665555BD" w14:textId="77777777" w:rsidTr="39864824">
        <w:tc>
          <w:tcPr>
            <w:tcW w:w="2552" w:type="dxa"/>
            <w:vAlign w:val="bottom"/>
          </w:tcPr>
          <w:p w14:paraId="01E72C73" w14:textId="67BD1676" w:rsidR="00D2146A" w:rsidRPr="00CF1F9A" w:rsidRDefault="702FB474" w:rsidP="00BA4C61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1CA0ED6E" w14:textId="5DB12D9D" w:rsidR="00D2146A" w:rsidRPr="00CF1F9A" w:rsidRDefault="702FB474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C2315C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245</w:t>
            </w:r>
          </w:p>
        </w:tc>
        <w:tc>
          <w:tcPr>
            <w:tcW w:w="2051" w:type="dxa"/>
            <w:vAlign w:val="bottom"/>
          </w:tcPr>
          <w:p w14:paraId="64C14A89" w14:textId="712FC9D5" w:rsidR="00D2146A" w:rsidRPr="00CF1F9A" w:rsidRDefault="702FB474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C2315C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188</w:t>
            </w:r>
          </w:p>
        </w:tc>
      </w:tr>
      <w:tr w:rsidR="00D2146A" w:rsidRPr="00CF1F9A" w14:paraId="1FB2BC3A" w14:textId="77777777" w:rsidTr="39864824">
        <w:tc>
          <w:tcPr>
            <w:tcW w:w="2552" w:type="dxa"/>
            <w:vAlign w:val="bottom"/>
          </w:tcPr>
          <w:p w14:paraId="72C72A0B" w14:textId="6564E332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5DA4E7E6" w14:textId="6E4508E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983</w:t>
            </w:r>
          </w:p>
        </w:tc>
        <w:tc>
          <w:tcPr>
            <w:tcW w:w="2051" w:type="dxa"/>
            <w:vAlign w:val="bottom"/>
          </w:tcPr>
          <w:p w14:paraId="1A613ECB" w14:textId="7C8BC439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947</w:t>
            </w:r>
          </w:p>
        </w:tc>
      </w:tr>
      <w:tr w:rsidR="00D2146A" w:rsidRPr="00CF1F9A" w14:paraId="70296783" w14:textId="77777777" w:rsidTr="39864824">
        <w:tc>
          <w:tcPr>
            <w:tcW w:w="2552" w:type="dxa"/>
            <w:vAlign w:val="bottom"/>
          </w:tcPr>
          <w:p w14:paraId="26EBC5AD" w14:textId="5785BE1F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3E0B5810" w14:textId="4109A28E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901</w:t>
            </w:r>
          </w:p>
        </w:tc>
        <w:tc>
          <w:tcPr>
            <w:tcW w:w="2051" w:type="dxa"/>
            <w:vAlign w:val="bottom"/>
          </w:tcPr>
          <w:p w14:paraId="543E2BF6" w14:textId="14B29DD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858</w:t>
            </w:r>
          </w:p>
        </w:tc>
      </w:tr>
      <w:tr w:rsidR="00D2146A" w:rsidRPr="00CF1F9A" w14:paraId="164EA2F8" w14:textId="77777777" w:rsidTr="39864824">
        <w:tc>
          <w:tcPr>
            <w:tcW w:w="2552" w:type="dxa"/>
            <w:vAlign w:val="bottom"/>
          </w:tcPr>
          <w:p w14:paraId="7F75030C" w14:textId="592E830D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702EA4E" w14:textId="3CA72A3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816</w:t>
            </w:r>
          </w:p>
        </w:tc>
        <w:tc>
          <w:tcPr>
            <w:tcW w:w="2051" w:type="dxa"/>
            <w:vAlign w:val="bottom"/>
          </w:tcPr>
          <w:p w14:paraId="55E3916B" w14:textId="0BDF1AD1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797</w:t>
            </w:r>
          </w:p>
        </w:tc>
      </w:tr>
      <w:tr w:rsidR="00D2146A" w:rsidRPr="00CF1F9A" w14:paraId="7B82121D" w14:textId="77777777" w:rsidTr="39864824">
        <w:tc>
          <w:tcPr>
            <w:tcW w:w="2552" w:type="dxa"/>
            <w:vAlign w:val="bottom"/>
          </w:tcPr>
          <w:p w14:paraId="61CEC98D" w14:textId="7312A69E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55170EAC" w14:textId="623D0A58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792</w:t>
            </w:r>
          </w:p>
        </w:tc>
        <w:tc>
          <w:tcPr>
            <w:tcW w:w="2051" w:type="dxa"/>
            <w:vAlign w:val="bottom"/>
          </w:tcPr>
          <w:p w14:paraId="709ABE43" w14:textId="7C95EFB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777</w:t>
            </w:r>
          </w:p>
        </w:tc>
      </w:tr>
      <w:tr w:rsidR="00D2146A" w:rsidRPr="00CF1F9A" w14:paraId="2283D1F8" w14:textId="77777777" w:rsidTr="39864824">
        <w:tc>
          <w:tcPr>
            <w:tcW w:w="2552" w:type="dxa"/>
            <w:vAlign w:val="bottom"/>
          </w:tcPr>
          <w:p w14:paraId="47FDD374" w14:textId="4EC1BA75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6FA5D8C9" w14:textId="1D4A210B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708</w:t>
            </w:r>
          </w:p>
        </w:tc>
        <w:tc>
          <w:tcPr>
            <w:tcW w:w="2051" w:type="dxa"/>
            <w:vAlign w:val="bottom"/>
          </w:tcPr>
          <w:p w14:paraId="487A9A72" w14:textId="6C804A92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624</w:t>
            </w:r>
          </w:p>
        </w:tc>
      </w:tr>
      <w:tr w:rsidR="00D2146A" w:rsidRPr="00CF1F9A" w14:paraId="7614BC7C" w14:textId="77777777" w:rsidTr="39864824">
        <w:tc>
          <w:tcPr>
            <w:tcW w:w="2552" w:type="dxa"/>
            <w:vAlign w:val="bottom"/>
          </w:tcPr>
          <w:p w14:paraId="361AE6AB" w14:textId="3EE91146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41100437" w14:textId="0F8E36A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477</w:t>
            </w:r>
          </w:p>
        </w:tc>
        <w:tc>
          <w:tcPr>
            <w:tcW w:w="2051" w:type="dxa"/>
            <w:vAlign w:val="bottom"/>
          </w:tcPr>
          <w:p w14:paraId="1E7E8082" w14:textId="20CF727B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475</w:t>
            </w:r>
          </w:p>
        </w:tc>
      </w:tr>
      <w:tr w:rsidR="00D2146A" w:rsidRPr="00CF1F9A" w14:paraId="0A28FB7B" w14:textId="77777777" w:rsidTr="39864824">
        <w:tc>
          <w:tcPr>
            <w:tcW w:w="2552" w:type="dxa"/>
            <w:vAlign w:val="bottom"/>
          </w:tcPr>
          <w:p w14:paraId="148FE945" w14:textId="0E4D5D7D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6FF4B83B" w14:textId="5E151173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464</w:t>
            </w:r>
          </w:p>
        </w:tc>
        <w:tc>
          <w:tcPr>
            <w:tcW w:w="2051" w:type="dxa"/>
            <w:vAlign w:val="bottom"/>
          </w:tcPr>
          <w:p w14:paraId="1A4CAA2B" w14:textId="0B216CB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450</w:t>
            </w:r>
          </w:p>
        </w:tc>
      </w:tr>
      <w:tr w:rsidR="00D2146A" w:rsidRPr="00CF1F9A" w14:paraId="3338DD7A" w14:textId="77777777" w:rsidTr="39864824">
        <w:tc>
          <w:tcPr>
            <w:tcW w:w="2552" w:type="dxa"/>
            <w:vAlign w:val="bottom"/>
          </w:tcPr>
          <w:p w14:paraId="61445893" w14:textId="6C2A6E3C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1606F6C4" w14:textId="035C4E57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458</w:t>
            </w:r>
          </w:p>
        </w:tc>
        <w:tc>
          <w:tcPr>
            <w:tcW w:w="2051" w:type="dxa"/>
            <w:vAlign w:val="bottom"/>
          </w:tcPr>
          <w:p w14:paraId="24357E3E" w14:textId="4238EAC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411</w:t>
            </w:r>
          </w:p>
        </w:tc>
      </w:tr>
      <w:tr w:rsidR="00D2146A" w:rsidRPr="00CF1F9A" w14:paraId="16265C29" w14:textId="77777777" w:rsidTr="39864824">
        <w:tc>
          <w:tcPr>
            <w:tcW w:w="2552" w:type="dxa"/>
            <w:vAlign w:val="bottom"/>
          </w:tcPr>
          <w:p w14:paraId="279559B4" w14:textId="617651A0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279F13B3" w14:textId="42068252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334</w:t>
            </w:r>
          </w:p>
        </w:tc>
        <w:tc>
          <w:tcPr>
            <w:tcW w:w="2051" w:type="dxa"/>
            <w:vAlign w:val="bottom"/>
          </w:tcPr>
          <w:p w14:paraId="1CC3948B" w14:textId="4F02388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319</w:t>
            </w:r>
          </w:p>
        </w:tc>
      </w:tr>
      <w:tr w:rsidR="00D2146A" w:rsidRPr="00CF1F9A" w14:paraId="097F3BB1" w14:textId="77777777" w:rsidTr="39864824">
        <w:tc>
          <w:tcPr>
            <w:tcW w:w="2552" w:type="dxa"/>
            <w:vAlign w:val="bottom"/>
          </w:tcPr>
          <w:p w14:paraId="58AA4531" w14:textId="4426B9B7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172D60C4" w14:textId="15CF8B4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254</w:t>
            </w:r>
          </w:p>
        </w:tc>
        <w:tc>
          <w:tcPr>
            <w:tcW w:w="2051" w:type="dxa"/>
            <w:vAlign w:val="bottom"/>
          </w:tcPr>
          <w:p w14:paraId="42E5EB43" w14:textId="15603512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242</w:t>
            </w:r>
          </w:p>
        </w:tc>
      </w:tr>
      <w:tr w:rsidR="00D2146A" w:rsidRPr="00CF1F9A" w14:paraId="4B306839" w14:textId="77777777" w:rsidTr="39864824">
        <w:tc>
          <w:tcPr>
            <w:tcW w:w="2552" w:type="dxa"/>
            <w:vAlign w:val="bottom"/>
          </w:tcPr>
          <w:p w14:paraId="71219A50" w14:textId="16625460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3129E4ED" w14:textId="5025639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233</w:t>
            </w:r>
          </w:p>
        </w:tc>
        <w:tc>
          <w:tcPr>
            <w:tcW w:w="2051" w:type="dxa"/>
            <w:vAlign w:val="bottom"/>
          </w:tcPr>
          <w:p w14:paraId="2F40274C" w14:textId="2EF7BA4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228</w:t>
            </w:r>
          </w:p>
        </w:tc>
      </w:tr>
      <w:tr w:rsidR="00D2146A" w:rsidRPr="00CF1F9A" w14:paraId="78DD538D" w14:textId="77777777" w:rsidTr="39864824">
        <w:tc>
          <w:tcPr>
            <w:tcW w:w="2552" w:type="dxa"/>
            <w:vAlign w:val="bottom"/>
          </w:tcPr>
          <w:p w14:paraId="1B1B35D7" w14:textId="0AE369AB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7DED387E" w14:textId="7040999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205</w:t>
            </w:r>
          </w:p>
        </w:tc>
        <w:tc>
          <w:tcPr>
            <w:tcW w:w="2051" w:type="dxa"/>
            <w:vAlign w:val="bottom"/>
          </w:tcPr>
          <w:p w14:paraId="109D2D3E" w14:textId="29E17B0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204</w:t>
            </w:r>
          </w:p>
        </w:tc>
      </w:tr>
      <w:tr w:rsidR="00D2146A" w:rsidRPr="00CF1F9A" w14:paraId="0A22A2BA" w14:textId="77777777" w:rsidTr="39864824">
        <w:tc>
          <w:tcPr>
            <w:tcW w:w="2552" w:type="dxa"/>
            <w:vAlign w:val="bottom"/>
          </w:tcPr>
          <w:p w14:paraId="5DDB329F" w14:textId="09D78C19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3D31D4E7" w14:textId="32D147EA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  <w:tc>
          <w:tcPr>
            <w:tcW w:w="2051" w:type="dxa"/>
            <w:vAlign w:val="bottom"/>
          </w:tcPr>
          <w:p w14:paraId="3BC18546" w14:textId="76C2B1E2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196</w:t>
            </w:r>
          </w:p>
        </w:tc>
      </w:tr>
      <w:tr w:rsidR="00D2146A" w:rsidRPr="00CF1F9A" w14:paraId="10F81099" w14:textId="77777777" w:rsidTr="39864824">
        <w:tc>
          <w:tcPr>
            <w:tcW w:w="2552" w:type="dxa"/>
            <w:vAlign w:val="bottom"/>
          </w:tcPr>
          <w:p w14:paraId="6DC97A4E" w14:textId="7A0D678C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65660023" w14:textId="1196C3E1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157</w:t>
            </w:r>
          </w:p>
        </w:tc>
        <w:tc>
          <w:tcPr>
            <w:tcW w:w="2051" w:type="dxa"/>
            <w:vAlign w:val="bottom"/>
          </w:tcPr>
          <w:p w14:paraId="15203E05" w14:textId="7A82FA21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173</w:t>
            </w:r>
          </w:p>
        </w:tc>
      </w:tr>
      <w:tr w:rsidR="00D2146A" w:rsidRPr="00CF1F9A" w14:paraId="2459A5B0" w14:textId="77777777" w:rsidTr="39864824">
        <w:tc>
          <w:tcPr>
            <w:tcW w:w="2552" w:type="dxa"/>
            <w:vAlign w:val="bottom"/>
          </w:tcPr>
          <w:p w14:paraId="17A17BB3" w14:textId="047D1716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29134BC2" w14:textId="57D26C9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125</w:t>
            </w:r>
          </w:p>
        </w:tc>
        <w:tc>
          <w:tcPr>
            <w:tcW w:w="2051" w:type="dxa"/>
            <w:vAlign w:val="bottom"/>
          </w:tcPr>
          <w:p w14:paraId="644E2120" w14:textId="17A77B10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</w:tr>
      <w:tr w:rsidR="00D2146A" w:rsidRPr="00CF1F9A" w14:paraId="2D43FFB8" w14:textId="77777777" w:rsidTr="39864824">
        <w:tc>
          <w:tcPr>
            <w:tcW w:w="2552" w:type="dxa"/>
            <w:vAlign w:val="bottom"/>
          </w:tcPr>
          <w:p w14:paraId="1E361B58" w14:textId="2B19EABD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1CC3C09C" w14:textId="1FDB0E2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115</w:t>
            </w:r>
          </w:p>
        </w:tc>
        <w:tc>
          <w:tcPr>
            <w:tcW w:w="2051" w:type="dxa"/>
            <w:vAlign w:val="bottom"/>
          </w:tcPr>
          <w:p w14:paraId="1CC0D8A5" w14:textId="7F797C4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117</w:t>
            </w:r>
          </w:p>
        </w:tc>
      </w:tr>
      <w:tr w:rsidR="00D2146A" w:rsidRPr="00CF1F9A" w14:paraId="6777F2A5" w14:textId="77777777" w:rsidTr="39864824">
        <w:tc>
          <w:tcPr>
            <w:tcW w:w="2552" w:type="dxa"/>
            <w:vAlign w:val="bottom"/>
          </w:tcPr>
          <w:p w14:paraId="24B5FE27" w14:textId="5ED8D72A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X</w:t>
            </w:r>
          </w:p>
        </w:tc>
        <w:tc>
          <w:tcPr>
            <w:tcW w:w="2051" w:type="dxa"/>
            <w:vAlign w:val="bottom"/>
          </w:tcPr>
          <w:p w14:paraId="74E3DC81" w14:textId="42D4B5DB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75</w:t>
            </w:r>
          </w:p>
        </w:tc>
        <w:tc>
          <w:tcPr>
            <w:tcW w:w="2051" w:type="dxa"/>
            <w:vAlign w:val="bottom"/>
          </w:tcPr>
          <w:p w14:paraId="648F45DC" w14:textId="4DAD2E43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</w:tr>
      <w:tr w:rsidR="00D2146A" w:rsidRPr="00CF1F9A" w14:paraId="54861EFE" w14:textId="77777777" w:rsidTr="39864824">
        <w:tc>
          <w:tcPr>
            <w:tcW w:w="2552" w:type="dxa"/>
            <w:vAlign w:val="bottom"/>
          </w:tcPr>
          <w:p w14:paraId="7FA48917" w14:textId="054504B1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662C3FCC" w14:textId="5FF8A67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</w:t>
            </w:r>
          </w:p>
        </w:tc>
        <w:tc>
          <w:tcPr>
            <w:tcW w:w="2051" w:type="dxa"/>
            <w:vAlign w:val="bottom"/>
          </w:tcPr>
          <w:p w14:paraId="4A986C78" w14:textId="45EC9BC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</w:t>
            </w:r>
          </w:p>
        </w:tc>
      </w:tr>
      <w:tr w:rsidR="00D2146A" w:rsidRPr="00CF1F9A" w14:paraId="0FE4791C" w14:textId="77777777" w:rsidTr="39864824">
        <w:tc>
          <w:tcPr>
            <w:tcW w:w="2552" w:type="dxa"/>
            <w:vAlign w:val="bottom"/>
          </w:tcPr>
          <w:p w14:paraId="385FE997" w14:textId="7BDB73F4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52910E3C" w14:textId="65EB606C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62</w:t>
            </w:r>
          </w:p>
        </w:tc>
        <w:tc>
          <w:tcPr>
            <w:tcW w:w="2051" w:type="dxa"/>
            <w:vAlign w:val="bottom"/>
          </w:tcPr>
          <w:p w14:paraId="21DBFF79" w14:textId="3426BB75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</w:t>
            </w:r>
          </w:p>
        </w:tc>
      </w:tr>
      <w:tr w:rsidR="00D2146A" w:rsidRPr="00CF1F9A" w14:paraId="6F56DCA3" w14:textId="77777777" w:rsidTr="39864824">
        <w:tc>
          <w:tcPr>
            <w:tcW w:w="2552" w:type="dxa"/>
            <w:vAlign w:val="bottom"/>
          </w:tcPr>
          <w:p w14:paraId="4B06EAD5" w14:textId="0569E2B1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636BC80A" w14:textId="52C902E4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  <w:tc>
          <w:tcPr>
            <w:tcW w:w="2051" w:type="dxa"/>
            <w:vAlign w:val="bottom"/>
          </w:tcPr>
          <w:p w14:paraId="38E61F98" w14:textId="595360F9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</w:t>
            </w:r>
          </w:p>
        </w:tc>
      </w:tr>
      <w:tr w:rsidR="00D2146A" w:rsidRPr="00CF1F9A" w14:paraId="2A145F01" w14:textId="77777777" w:rsidTr="39864824">
        <w:tc>
          <w:tcPr>
            <w:tcW w:w="2552" w:type="dxa"/>
            <w:vAlign w:val="bottom"/>
          </w:tcPr>
          <w:p w14:paraId="39FDF204" w14:textId="77777777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5E3A501A" w14:textId="77777777" w:rsidR="00D2146A" w:rsidRPr="00CF1F9A" w:rsidRDefault="00D2146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E1FEEAD" w14:textId="77777777" w:rsidR="00D2146A" w:rsidRPr="00CF1F9A" w:rsidRDefault="00D2146A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D2146A" w:rsidRPr="00CF1F9A" w14:paraId="6C524996" w14:textId="77777777" w:rsidTr="39864824">
        <w:tc>
          <w:tcPr>
            <w:tcW w:w="2552" w:type="dxa"/>
            <w:vAlign w:val="bottom"/>
          </w:tcPr>
          <w:p w14:paraId="6A8D8273" w14:textId="77777777" w:rsidR="00D2146A" w:rsidRPr="00CF1F9A" w:rsidRDefault="702FB474" w:rsidP="00BA4C61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51D274DB" w14:textId="72D7269D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252 </w:t>
            </w:r>
          </w:p>
        </w:tc>
        <w:tc>
          <w:tcPr>
            <w:tcW w:w="2051" w:type="dxa"/>
            <w:vAlign w:val="bottom"/>
          </w:tcPr>
          <w:p w14:paraId="11D9D1CC" w14:textId="1CF337C6" w:rsidR="00D2146A" w:rsidRPr="00CF1F9A" w:rsidRDefault="702FB474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294</w:t>
            </w:r>
          </w:p>
        </w:tc>
      </w:tr>
      <w:tr w:rsidR="00D2146A" w:rsidRPr="00CF1F9A" w14:paraId="30B2A555" w14:textId="77777777" w:rsidTr="39864824">
        <w:tc>
          <w:tcPr>
            <w:tcW w:w="2552" w:type="dxa"/>
            <w:vAlign w:val="bottom"/>
          </w:tcPr>
          <w:p w14:paraId="2BDDEE76" w14:textId="77777777" w:rsidR="00D2146A" w:rsidRPr="00CF1F9A" w:rsidRDefault="702FB474" w:rsidP="00BA4C61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7C11FF27" w14:textId="3C3A9505" w:rsidR="00D2146A" w:rsidRPr="00CF1F9A" w:rsidRDefault="702FB47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8 969</w:t>
            </w:r>
          </w:p>
        </w:tc>
        <w:tc>
          <w:tcPr>
            <w:tcW w:w="2051" w:type="dxa"/>
            <w:vAlign w:val="bottom"/>
          </w:tcPr>
          <w:p w14:paraId="597676A6" w14:textId="2E73A860" w:rsidR="00D2146A" w:rsidRPr="00CF1F9A" w:rsidRDefault="702FB474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8 656</w:t>
            </w:r>
          </w:p>
        </w:tc>
      </w:tr>
    </w:tbl>
    <w:p w14:paraId="10BAB6AD" w14:textId="1D8F5620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1EE7B8C2" w14:textId="77777777" w:rsidR="00A8684D" w:rsidRPr="00CF1F9A" w:rsidRDefault="00A8684D" w:rsidP="39864824">
      <w:pPr>
        <w:pStyle w:val="TabelaRysunek"/>
        <w:spacing w:before="0" w:line="276" w:lineRule="auto"/>
        <w:rPr>
          <w:rFonts w:ascii="Lato" w:hAnsi="Lato"/>
          <w:noProof/>
        </w:rPr>
      </w:pPr>
    </w:p>
    <w:p w14:paraId="201F7581" w14:textId="5A587911" w:rsidR="00CC1B19" w:rsidRPr="00CF1F9A" w:rsidRDefault="00A8684D" w:rsidP="00A8684D">
      <w:pPr>
        <w:pStyle w:val="Nagwek2"/>
        <w:rPr>
          <w:rFonts w:ascii="Lato" w:hAnsi="Lato"/>
        </w:rPr>
      </w:pPr>
      <w:bookmarkStart w:id="73" w:name="_Toc121741600"/>
      <w:r w:rsidRPr="00CF1F9A">
        <w:rPr>
          <w:rFonts w:ascii="Lato" w:hAnsi="Lato"/>
        </w:rPr>
        <w:t>4.16</w:t>
      </w:r>
      <w:r w:rsidRPr="00CF1F9A">
        <w:rPr>
          <w:rFonts w:ascii="Lato" w:hAnsi="Lato"/>
        </w:rPr>
        <w:tab/>
      </w:r>
      <w:r w:rsidR="0E10461D" w:rsidRPr="00CF1F9A">
        <w:rPr>
          <w:rFonts w:ascii="Lato" w:hAnsi="Lato"/>
        </w:rPr>
        <w:t>Dzielnica X Swoszowice</w:t>
      </w:r>
      <w:bookmarkEnd w:id="73"/>
    </w:p>
    <w:p w14:paraId="0DDD602D" w14:textId="3AA7A79E" w:rsidR="00006142" w:rsidRPr="00CF1F9A" w:rsidRDefault="697E1887" w:rsidP="00A8684D">
      <w:pPr>
        <w:pStyle w:val="Nagwek3"/>
        <w:ind w:firstLine="0"/>
        <w:rPr>
          <w:rFonts w:ascii="Lato" w:hAnsi="Lato"/>
        </w:rPr>
      </w:pPr>
      <w:bookmarkStart w:id="74" w:name="_Toc121741601"/>
      <w:r w:rsidRPr="00CF1F9A">
        <w:rPr>
          <w:rFonts w:ascii="Lato" w:hAnsi="Lato"/>
        </w:rPr>
        <w:t xml:space="preserve">Tabela </w:t>
      </w:r>
      <w:r w:rsidR="26A4F022" w:rsidRPr="00CF1F9A">
        <w:rPr>
          <w:rFonts w:ascii="Lato" w:hAnsi="Lato"/>
        </w:rPr>
        <w:t>34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>do Dzielnicy X</w:t>
      </w:r>
      <w:r w:rsidRPr="00CF1F9A">
        <w:rPr>
          <w:rFonts w:ascii="Lato" w:hAnsi="Lato"/>
          <w:noProof/>
        </w:rPr>
        <w:t xml:space="preserve"> Swoszowice w 2019 i 2020 roku</w:t>
      </w:r>
      <w:bookmarkEnd w:id="74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20C74FB1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00BF549A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471D388A" w14:textId="4229F5DD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470EE07F" w14:textId="04DA38A3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006142" w:rsidRPr="00CF1F9A" w14:paraId="77C6B653" w14:textId="77777777" w:rsidTr="39864824">
        <w:tc>
          <w:tcPr>
            <w:tcW w:w="2552" w:type="dxa"/>
            <w:vAlign w:val="bottom"/>
          </w:tcPr>
          <w:p w14:paraId="1948EDD4" w14:textId="26741761" w:rsidR="00006142" w:rsidRPr="00CF1F9A" w:rsidRDefault="697E1887" w:rsidP="00AD00C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1DD89E28" w14:textId="0F9B97A2" w:rsidR="00006142" w:rsidRPr="00CF1F9A" w:rsidRDefault="697E1887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300</w:t>
            </w:r>
          </w:p>
        </w:tc>
        <w:tc>
          <w:tcPr>
            <w:tcW w:w="2051" w:type="dxa"/>
            <w:vAlign w:val="bottom"/>
          </w:tcPr>
          <w:p w14:paraId="1A382A98" w14:textId="3CE42DB7" w:rsidR="00006142" w:rsidRPr="00CF1F9A" w:rsidRDefault="697E1887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327</w:t>
            </w:r>
          </w:p>
        </w:tc>
      </w:tr>
      <w:tr w:rsidR="00006142" w:rsidRPr="00CF1F9A" w14:paraId="399EE18B" w14:textId="77777777" w:rsidTr="39864824">
        <w:tc>
          <w:tcPr>
            <w:tcW w:w="2552" w:type="dxa"/>
            <w:vAlign w:val="bottom"/>
          </w:tcPr>
          <w:p w14:paraId="1D4D7555" w14:textId="490C0F25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3F9AF600" w14:textId="1D6BFE0C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298</w:t>
            </w:r>
          </w:p>
        </w:tc>
        <w:tc>
          <w:tcPr>
            <w:tcW w:w="2051" w:type="dxa"/>
            <w:vAlign w:val="bottom"/>
          </w:tcPr>
          <w:p w14:paraId="36DC39B7" w14:textId="6F58D4DB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286</w:t>
            </w:r>
          </w:p>
        </w:tc>
      </w:tr>
      <w:tr w:rsidR="00006142" w:rsidRPr="00CF1F9A" w14:paraId="7D5C13B5" w14:textId="77777777" w:rsidTr="39864824">
        <w:tc>
          <w:tcPr>
            <w:tcW w:w="2552" w:type="dxa"/>
            <w:vAlign w:val="bottom"/>
          </w:tcPr>
          <w:p w14:paraId="1F3F76F4" w14:textId="73CFBA54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60C31FDE" w14:textId="4CC7732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231</w:t>
            </w:r>
          </w:p>
        </w:tc>
        <w:tc>
          <w:tcPr>
            <w:tcW w:w="2051" w:type="dxa"/>
            <w:vAlign w:val="bottom"/>
          </w:tcPr>
          <w:p w14:paraId="38AA6E73" w14:textId="3B60319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228</w:t>
            </w:r>
          </w:p>
        </w:tc>
      </w:tr>
      <w:tr w:rsidR="00006142" w:rsidRPr="00CF1F9A" w14:paraId="3C4E0C79" w14:textId="77777777" w:rsidTr="39864824">
        <w:tc>
          <w:tcPr>
            <w:tcW w:w="2552" w:type="dxa"/>
            <w:vAlign w:val="bottom"/>
          </w:tcPr>
          <w:p w14:paraId="506CF01A" w14:textId="4F359EC1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7E43FE44" w14:textId="58B95A83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153</w:t>
            </w:r>
          </w:p>
        </w:tc>
        <w:tc>
          <w:tcPr>
            <w:tcW w:w="2051" w:type="dxa"/>
            <w:vAlign w:val="bottom"/>
          </w:tcPr>
          <w:p w14:paraId="117E7B54" w14:textId="7386B43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166</w:t>
            </w:r>
          </w:p>
        </w:tc>
      </w:tr>
      <w:tr w:rsidR="00006142" w:rsidRPr="00CF1F9A" w14:paraId="65458400" w14:textId="77777777" w:rsidTr="39864824">
        <w:tc>
          <w:tcPr>
            <w:tcW w:w="2552" w:type="dxa"/>
            <w:vAlign w:val="bottom"/>
          </w:tcPr>
          <w:p w14:paraId="19415853" w14:textId="6AB23DE6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7AE61DDF" w14:textId="6721233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144</w:t>
            </w:r>
          </w:p>
        </w:tc>
        <w:tc>
          <w:tcPr>
            <w:tcW w:w="2051" w:type="dxa"/>
            <w:vAlign w:val="bottom"/>
          </w:tcPr>
          <w:p w14:paraId="6914FD47" w14:textId="49B520C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130</w:t>
            </w:r>
          </w:p>
        </w:tc>
      </w:tr>
      <w:tr w:rsidR="00006142" w:rsidRPr="00CF1F9A" w14:paraId="35D20F9A" w14:textId="77777777" w:rsidTr="39864824">
        <w:tc>
          <w:tcPr>
            <w:tcW w:w="2552" w:type="dxa"/>
            <w:vAlign w:val="bottom"/>
          </w:tcPr>
          <w:p w14:paraId="36E5F3D4" w14:textId="74E2F4D2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2EC7E136" w14:textId="7114460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111</w:t>
            </w:r>
          </w:p>
        </w:tc>
        <w:tc>
          <w:tcPr>
            <w:tcW w:w="2051" w:type="dxa"/>
            <w:vAlign w:val="bottom"/>
          </w:tcPr>
          <w:p w14:paraId="45179C40" w14:textId="28EE4787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106</w:t>
            </w:r>
          </w:p>
        </w:tc>
      </w:tr>
      <w:tr w:rsidR="00006142" w:rsidRPr="00CF1F9A" w14:paraId="47DAE10E" w14:textId="77777777" w:rsidTr="39864824">
        <w:tc>
          <w:tcPr>
            <w:tcW w:w="2552" w:type="dxa"/>
            <w:vAlign w:val="bottom"/>
          </w:tcPr>
          <w:p w14:paraId="56AD644E" w14:textId="65A8D2E7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54EDEA9D" w14:textId="2A35DAD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  <w:tc>
          <w:tcPr>
            <w:tcW w:w="2051" w:type="dxa"/>
            <w:vAlign w:val="bottom"/>
          </w:tcPr>
          <w:p w14:paraId="464E608D" w14:textId="0D7CEE54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</w:tr>
      <w:tr w:rsidR="00006142" w:rsidRPr="00CF1F9A" w14:paraId="5467E447" w14:textId="77777777" w:rsidTr="39864824">
        <w:tc>
          <w:tcPr>
            <w:tcW w:w="2552" w:type="dxa"/>
            <w:vAlign w:val="bottom"/>
          </w:tcPr>
          <w:p w14:paraId="32F8BC24" w14:textId="19CE7BE5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0B5673B1" w14:textId="717259C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100</w:t>
            </w:r>
          </w:p>
        </w:tc>
        <w:tc>
          <w:tcPr>
            <w:tcW w:w="2051" w:type="dxa"/>
            <w:vAlign w:val="bottom"/>
          </w:tcPr>
          <w:p w14:paraId="0EA11323" w14:textId="134986AF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89</w:t>
            </w:r>
          </w:p>
        </w:tc>
      </w:tr>
      <w:tr w:rsidR="00006142" w:rsidRPr="00CF1F9A" w14:paraId="7D1BD94F" w14:textId="77777777" w:rsidTr="39864824">
        <w:tc>
          <w:tcPr>
            <w:tcW w:w="2552" w:type="dxa"/>
            <w:vAlign w:val="bottom"/>
          </w:tcPr>
          <w:p w14:paraId="30AD6B55" w14:textId="24CA01C0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07FB792B" w14:textId="6AB2A458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</w:t>
            </w:r>
          </w:p>
        </w:tc>
        <w:tc>
          <w:tcPr>
            <w:tcW w:w="2051" w:type="dxa"/>
            <w:vAlign w:val="bottom"/>
          </w:tcPr>
          <w:p w14:paraId="55641F91" w14:textId="5B0AE94B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90</w:t>
            </w:r>
          </w:p>
        </w:tc>
      </w:tr>
      <w:tr w:rsidR="00006142" w:rsidRPr="00CF1F9A" w14:paraId="05E6621B" w14:textId="77777777" w:rsidTr="39864824">
        <w:tc>
          <w:tcPr>
            <w:tcW w:w="2552" w:type="dxa"/>
            <w:vAlign w:val="bottom"/>
          </w:tcPr>
          <w:p w14:paraId="306CB186" w14:textId="6A963E35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54E3250A" w14:textId="6AA15C28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</w:t>
            </w:r>
          </w:p>
        </w:tc>
        <w:tc>
          <w:tcPr>
            <w:tcW w:w="2051" w:type="dxa"/>
            <w:vAlign w:val="bottom"/>
          </w:tcPr>
          <w:p w14:paraId="2910D5CA" w14:textId="3F2A0DF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</w:t>
            </w:r>
          </w:p>
        </w:tc>
      </w:tr>
      <w:tr w:rsidR="00006142" w:rsidRPr="00CF1F9A" w14:paraId="422A99C5" w14:textId="77777777" w:rsidTr="39864824">
        <w:tc>
          <w:tcPr>
            <w:tcW w:w="2552" w:type="dxa"/>
            <w:vAlign w:val="bottom"/>
          </w:tcPr>
          <w:p w14:paraId="724E505D" w14:textId="0F115B60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416E0695" w14:textId="06299B29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</w:t>
            </w:r>
          </w:p>
        </w:tc>
        <w:tc>
          <w:tcPr>
            <w:tcW w:w="2051" w:type="dxa"/>
            <w:vAlign w:val="bottom"/>
          </w:tcPr>
          <w:p w14:paraId="34FF5347" w14:textId="6F98FF2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</w:t>
            </w:r>
          </w:p>
        </w:tc>
      </w:tr>
      <w:tr w:rsidR="00006142" w:rsidRPr="00CF1F9A" w14:paraId="2187E874" w14:textId="77777777" w:rsidTr="39864824">
        <w:tc>
          <w:tcPr>
            <w:tcW w:w="2552" w:type="dxa"/>
            <w:vAlign w:val="bottom"/>
          </w:tcPr>
          <w:p w14:paraId="7759DF46" w14:textId="6E80CF33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DD76FEC" w14:textId="4F2C904C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78</w:t>
            </w:r>
          </w:p>
        </w:tc>
        <w:tc>
          <w:tcPr>
            <w:tcW w:w="2051" w:type="dxa"/>
            <w:vAlign w:val="bottom"/>
          </w:tcPr>
          <w:p w14:paraId="5CED955D" w14:textId="0E1051E4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006142" w:rsidRPr="00CF1F9A" w14:paraId="1378D5A0" w14:textId="77777777" w:rsidTr="39864824">
        <w:tc>
          <w:tcPr>
            <w:tcW w:w="2552" w:type="dxa"/>
            <w:vAlign w:val="bottom"/>
          </w:tcPr>
          <w:p w14:paraId="75ED718B" w14:textId="752B86F4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3129E5AC" w14:textId="72413AD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</w:t>
            </w:r>
          </w:p>
        </w:tc>
        <w:tc>
          <w:tcPr>
            <w:tcW w:w="2051" w:type="dxa"/>
            <w:vAlign w:val="bottom"/>
          </w:tcPr>
          <w:p w14:paraId="2F5CBAD9" w14:textId="7C53588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</w:tr>
      <w:tr w:rsidR="00006142" w:rsidRPr="00CF1F9A" w14:paraId="61964AE9" w14:textId="77777777" w:rsidTr="39864824">
        <w:tc>
          <w:tcPr>
            <w:tcW w:w="2552" w:type="dxa"/>
            <w:vAlign w:val="bottom"/>
          </w:tcPr>
          <w:p w14:paraId="1DA816D8" w14:textId="5C5A05A4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54812D64" w14:textId="3AD1EE9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  <w:tc>
          <w:tcPr>
            <w:tcW w:w="2051" w:type="dxa"/>
            <w:vAlign w:val="bottom"/>
          </w:tcPr>
          <w:p w14:paraId="7AB735C2" w14:textId="568597E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</w:t>
            </w:r>
          </w:p>
        </w:tc>
      </w:tr>
      <w:tr w:rsidR="00006142" w:rsidRPr="00CF1F9A" w14:paraId="638FD3FC" w14:textId="77777777" w:rsidTr="39864824">
        <w:tc>
          <w:tcPr>
            <w:tcW w:w="2552" w:type="dxa"/>
            <w:vAlign w:val="bottom"/>
          </w:tcPr>
          <w:p w14:paraId="5DC4BB2A" w14:textId="1677A610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5F4D1106" w14:textId="009E3580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75</w:t>
            </w:r>
          </w:p>
        </w:tc>
        <w:tc>
          <w:tcPr>
            <w:tcW w:w="2051" w:type="dxa"/>
            <w:vAlign w:val="bottom"/>
          </w:tcPr>
          <w:p w14:paraId="2A92FA0F" w14:textId="03385D02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</w:tr>
      <w:tr w:rsidR="00006142" w:rsidRPr="00CF1F9A" w14:paraId="4158885B" w14:textId="77777777" w:rsidTr="39864824">
        <w:tc>
          <w:tcPr>
            <w:tcW w:w="2552" w:type="dxa"/>
            <w:vAlign w:val="bottom"/>
          </w:tcPr>
          <w:p w14:paraId="1FC44FC7" w14:textId="657DCD21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493547FB" w14:textId="1B6DC1F4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</w:t>
            </w:r>
          </w:p>
        </w:tc>
        <w:tc>
          <w:tcPr>
            <w:tcW w:w="2051" w:type="dxa"/>
            <w:vAlign w:val="bottom"/>
          </w:tcPr>
          <w:p w14:paraId="1C1734FD" w14:textId="5C95E39C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</w:t>
            </w:r>
          </w:p>
        </w:tc>
      </w:tr>
      <w:tr w:rsidR="00006142" w:rsidRPr="00CF1F9A" w14:paraId="23F8C296" w14:textId="77777777" w:rsidTr="39864824">
        <w:tc>
          <w:tcPr>
            <w:tcW w:w="2552" w:type="dxa"/>
            <w:vAlign w:val="bottom"/>
          </w:tcPr>
          <w:p w14:paraId="7C73D89B" w14:textId="134AB0CD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0349B271" w14:textId="08AEE573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</w:t>
            </w:r>
          </w:p>
        </w:tc>
        <w:tc>
          <w:tcPr>
            <w:tcW w:w="2051" w:type="dxa"/>
            <w:vAlign w:val="bottom"/>
          </w:tcPr>
          <w:p w14:paraId="3D4F3D8B" w14:textId="30E1BA2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</w:t>
            </w:r>
          </w:p>
        </w:tc>
      </w:tr>
      <w:tr w:rsidR="00006142" w:rsidRPr="00CF1F9A" w14:paraId="0B5ADAF3" w14:textId="77777777" w:rsidTr="39864824">
        <w:tc>
          <w:tcPr>
            <w:tcW w:w="2552" w:type="dxa"/>
            <w:vAlign w:val="bottom"/>
          </w:tcPr>
          <w:p w14:paraId="194DAABE" w14:textId="7F2253D5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Świątniki Górne</w:t>
            </w:r>
          </w:p>
        </w:tc>
        <w:tc>
          <w:tcPr>
            <w:tcW w:w="2051" w:type="dxa"/>
            <w:vAlign w:val="bottom"/>
          </w:tcPr>
          <w:p w14:paraId="539C01FB" w14:textId="3D8A991D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</w:t>
            </w:r>
          </w:p>
        </w:tc>
        <w:tc>
          <w:tcPr>
            <w:tcW w:w="2051" w:type="dxa"/>
            <w:vAlign w:val="bottom"/>
          </w:tcPr>
          <w:p w14:paraId="2304D48D" w14:textId="4B118E1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</w:t>
            </w:r>
          </w:p>
        </w:tc>
      </w:tr>
      <w:tr w:rsidR="00006142" w:rsidRPr="00CF1F9A" w14:paraId="71687B0D" w14:textId="77777777" w:rsidTr="39864824">
        <w:tc>
          <w:tcPr>
            <w:tcW w:w="2552" w:type="dxa"/>
            <w:vAlign w:val="bottom"/>
          </w:tcPr>
          <w:p w14:paraId="378E58D2" w14:textId="30F26BDA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Myślenice</w:t>
            </w:r>
          </w:p>
        </w:tc>
        <w:tc>
          <w:tcPr>
            <w:tcW w:w="2051" w:type="dxa"/>
            <w:vAlign w:val="bottom"/>
          </w:tcPr>
          <w:p w14:paraId="6AF24122" w14:textId="744F311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</w:t>
            </w:r>
          </w:p>
        </w:tc>
        <w:tc>
          <w:tcPr>
            <w:tcW w:w="2051" w:type="dxa"/>
            <w:vAlign w:val="bottom"/>
          </w:tcPr>
          <w:p w14:paraId="6AB9B52D" w14:textId="5FB7A92D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</w:tr>
      <w:tr w:rsidR="00006142" w:rsidRPr="00CF1F9A" w14:paraId="00F08575" w14:textId="77777777" w:rsidTr="39864824">
        <w:tc>
          <w:tcPr>
            <w:tcW w:w="2552" w:type="dxa"/>
            <w:vAlign w:val="bottom"/>
          </w:tcPr>
          <w:p w14:paraId="50459DA7" w14:textId="32362F88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19BDFA4B" w14:textId="5ED5EA59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</w:t>
            </w:r>
          </w:p>
        </w:tc>
        <w:tc>
          <w:tcPr>
            <w:tcW w:w="2051" w:type="dxa"/>
            <w:vAlign w:val="bottom"/>
          </w:tcPr>
          <w:p w14:paraId="2837D4EE" w14:textId="526A5CC4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</w:tr>
      <w:tr w:rsidR="00006142" w:rsidRPr="00CF1F9A" w14:paraId="1983D4BA" w14:textId="77777777" w:rsidTr="39864824">
        <w:tc>
          <w:tcPr>
            <w:tcW w:w="2552" w:type="dxa"/>
            <w:vAlign w:val="bottom"/>
          </w:tcPr>
          <w:p w14:paraId="263C8890" w14:textId="1D240A5A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Mogilany</w:t>
            </w:r>
          </w:p>
        </w:tc>
        <w:tc>
          <w:tcPr>
            <w:tcW w:w="2051" w:type="dxa"/>
            <w:vAlign w:val="bottom"/>
          </w:tcPr>
          <w:p w14:paraId="7B4FB27C" w14:textId="4B9AFA2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</w:t>
            </w:r>
          </w:p>
        </w:tc>
        <w:tc>
          <w:tcPr>
            <w:tcW w:w="2051" w:type="dxa"/>
            <w:vAlign w:val="bottom"/>
          </w:tcPr>
          <w:p w14:paraId="3B7F30E7" w14:textId="2BC26E68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</w:t>
            </w:r>
          </w:p>
        </w:tc>
      </w:tr>
      <w:tr w:rsidR="00006142" w:rsidRPr="00CF1F9A" w14:paraId="7CF0C239" w14:textId="77777777" w:rsidTr="39864824">
        <w:tc>
          <w:tcPr>
            <w:tcW w:w="2552" w:type="dxa"/>
            <w:vAlign w:val="bottom"/>
          </w:tcPr>
          <w:p w14:paraId="7184AFFF" w14:textId="2339544F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0A60ADF8" w14:textId="431E10DE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</w:t>
            </w:r>
          </w:p>
        </w:tc>
        <w:tc>
          <w:tcPr>
            <w:tcW w:w="2051" w:type="dxa"/>
            <w:vAlign w:val="bottom"/>
          </w:tcPr>
          <w:p w14:paraId="39FEBEF6" w14:textId="26D06DD1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</w:t>
            </w:r>
          </w:p>
        </w:tc>
      </w:tr>
      <w:tr w:rsidR="00006142" w:rsidRPr="00CF1F9A" w14:paraId="2EE85F5E" w14:textId="77777777" w:rsidTr="39864824">
        <w:tc>
          <w:tcPr>
            <w:tcW w:w="2552" w:type="dxa"/>
            <w:vAlign w:val="bottom"/>
          </w:tcPr>
          <w:p w14:paraId="5843DE01" w14:textId="77777777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3EA8B424" w14:textId="77777777" w:rsidR="00006142" w:rsidRPr="00CF1F9A" w:rsidRDefault="00006142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69139281" w14:textId="77777777" w:rsidR="00006142" w:rsidRPr="00CF1F9A" w:rsidRDefault="00006142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006142" w:rsidRPr="00CF1F9A" w14:paraId="076D200E" w14:textId="77777777" w:rsidTr="39864824">
        <w:tc>
          <w:tcPr>
            <w:tcW w:w="2552" w:type="dxa"/>
            <w:vAlign w:val="bottom"/>
          </w:tcPr>
          <w:p w14:paraId="239F6055" w14:textId="77777777" w:rsidR="00006142" w:rsidRPr="00CF1F9A" w:rsidRDefault="697E1887" w:rsidP="00AD00C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343F65C9" w14:textId="0F175074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557 </w:t>
            </w:r>
          </w:p>
        </w:tc>
        <w:tc>
          <w:tcPr>
            <w:tcW w:w="2051" w:type="dxa"/>
            <w:vAlign w:val="bottom"/>
          </w:tcPr>
          <w:p w14:paraId="7F309FBD" w14:textId="7A863A56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541</w:t>
            </w:r>
          </w:p>
        </w:tc>
      </w:tr>
      <w:tr w:rsidR="00006142" w:rsidRPr="00CF1F9A" w14:paraId="7F0DD8F8" w14:textId="77777777" w:rsidTr="39864824">
        <w:tc>
          <w:tcPr>
            <w:tcW w:w="2552" w:type="dxa"/>
            <w:vAlign w:val="bottom"/>
          </w:tcPr>
          <w:p w14:paraId="00737F73" w14:textId="77777777" w:rsidR="00006142" w:rsidRPr="00CF1F9A" w:rsidRDefault="697E1887" w:rsidP="00AD00C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69ED0164" w14:textId="30B31B59" w:rsidR="00006142" w:rsidRPr="00CF1F9A" w:rsidRDefault="697E1887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2 940</w:t>
            </w:r>
          </w:p>
        </w:tc>
        <w:tc>
          <w:tcPr>
            <w:tcW w:w="2051" w:type="dxa"/>
            <w:vAlign w:val="bottom"/>
          </w:tcPr>
          <w:p w14:paraId="445B5662" w14:textId="622CEAF0" w:rsidR="00006142" w:rsidRPr="00CF1F9A" w:rsidRDefault="697E1887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2 931</w:t>
            </w:r>
          </w:p>
        </w:tc>
      </w:tr>
    </w:tbl>
    <w:p w14:paraId="743A8145" w14:textId="7BB94A8F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51941159" w14:textId="63F04C32" w:rsidR="00A8684D" w:rsidRPr="00CF1F9A" w:rsidRDefault="00A8684D" w:rsidP="00962FF5">
      <w:pPr>
        <w:pStyle w:val="Nagwek3"/>
        <w:spacing w:line="276" w:lineRule="auto"/>
        <w:ind w:firstLine="0"/>
        <w:rPr>
          <w:rFonts w:ascii="Lato" w:hAnsi="Lato"/>
          <w:noProof/>
        </w:rPr>
      </w:pPr>
      <w:bookmarkStart w:id="75" w:name="_Toc121741602"/>
      <w:r w:rsidRPr="00CF1F9A">
        <w:rPr>
          <w:rFonts w:ascii="Lato" w:hAnsi="Lato"/>
          <w:noProof/>
        </w:rPr>
        <w:lastRenderedPageBreak/>
        <w:t>Rysunek 18: Przyjazdy do Dzielnicy X w 2020 roku</w:t>
      </w:r>
      <w:bookmarkEnd w:id="75"/>
    </w:p>
    <w:p w14:paraId="5190AB13" w14:textId="3814212C" w:rsidR="003F38C4" w:rsidRPr="00CF1F9A" w:rsidRDefault="003F38C4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0E102C0F" wp14:editId="72C98585">
            <wp:extent cx="5734050" cy="40481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636E" w14:textId="2430E965" w:rsidR="00006142" w:rsidRPr="00CF1F9A" w:rsidRDefault="00006142" w:rsidP="00962FF5">
      <w:pPr>
        <w:spacing w:line="276" w:lineRule="auto"/>
        <w:ind w:firstLine="0"/>
        <w:jc w:val="both"/>
        <w:rPr>
          <w:rFonts w:ascii="Lato" w:hAnsi="Lato"/>
          <w:noProof/>
        </w:rPr>
      </w:pPr>
    </w:p>
    <w:p w14:paraId="5EC152E0" w14:textId="14A7F581" w:rsidR="004A4649" w:rsidRPr="00CF1F9A" w:rsidRDefault="26A4F022" w:rsidP="00962FF5">
      <w:pPr>
        <w:pStyle w:val="Nagwek3"/>
        <w:spacing w:line="276" w:lineRule="auto"/>
        <w:ind w:firstLine="0"/>
        <w:rPr>
          <w:rFonts w:ascii="Lato" w:hAnsi="Lato"/>
        </w:rPr>
      </w:pPr>
      <w:bookmarkStart w:id="76" w:name="_Toc121741603"/>
      <w:r w:rsidRPr="00CF1F9A">
        <w:rPr>
          <w:rFonts w:ascii="Lato" w:hAnsi="Lato"/>
        </w:rPr>
        <w:t>Tabela 3</w:t>
      </w:r>
      <w:r w:rsidR="5130EC25" w:rsidRPr="00CF1F9A">
        <w:rPr>
          <w:rFonts w:ascii="Lato" w:hAnsi="Lato"/>
        </w:rPr>
        <w:t>5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Wyjazdy </w:t>
      </w:r>
      <w:r w:rsidR="5130EC25" w:rsidRPr="00CF1F9A">
        <w:rPr>
          <w:rFonts w:ascii="Lato" w:hAnsi="Lato"/>
        </w:rPr>
        <w:t>z</w:t>
      </w:r>
      <w:r w:rsidRPr="00CF1F9A">
        <w:rPr>
          <w:rFonts w:ascii="Lato" w:hAnsi="Lato"/>
        </w:rPr>
        <w:t xml:space="preserve"> Dzielnicy X</w:t>
      </w:r>
      <w:r w:rsidRPr="00CF1F9A">
        <w:rPr>
          <w:rFonts w:ascii="Lato" w:hAnsi="Lato"/>
          <w:noProof/>
        </w:rPr>
        <w:t xml:space="preserve"> Swoszowice w 2019 i 2020 roku</w:t>
      </w:r>
      <w:bookmarkEnd w:id="76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1A0F96DB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39954A58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2F51EC2F" w14:textId="466263CC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74DE9539" w14:textId="31F5D602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743863" w:rsidRPr="00CF1F9A" w14:paraId="3EF6A0A3" w14:textId="77777777" w:rsidTr="39864824">
        <w:tc>
          <w:tcPr>
            <w:tcW w:w="2552" w:type="dxa"/>
            <w:vAlign w:val="bottom"/>
          </w:tcPr>
          <w:p w14:paraId="631B1FCE" w14:textId="1349AD5C" w:rsidR="00743863" w:rsidRPr="00CF1F9A" w:rsidRDefault="03E80A6E" w:rsidP="00986C79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22A01048" w14:textId="23D69EB9" w:rsidR="00743863" w:rsidRPr="00CF1F9A" w:rsidRDefault="03E80A6E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6582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  <w:tc>
          <w:tcPr>
            <w:tcW w:w="2051" w:type="dxa"/>
            <w:vAlign w:val="bottom"/>
          </w:tcPr>
          <w:p w14:paraId="719D69F4" w14:textId="14ABCA57" w:rsidR="00743863" w:rsidRPr="00CF1F9A" w:rsidRDefault="03E80A6E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6C5982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114</w:t>
            </w:r>
          </w:p>
        </w:tc>
      </w:tr>
      <w:tr w:rsidR="00743863" w:rsidRPr="00CF1F9A" w14:paraId="5E1A969D" w14:textId="77777777" w:rsidTr="39864824">
        <w:tc>
          <w:tcPr>
            <w:tcW w:w="2552" w:type="dxa"/>
            <w:vAlign w:val="bottom"/>
          </w:tcPr>
          <w:p w14:paraId="167D75BE" w14:textId="2F884D3D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661ABC68" w14:textId="1845D31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843</w:t>
            </w:r>
          </w:p>
        </w:tc>
        <w:tc>
          <w:tcPr>
            <w:tcW w:w="2051" w:type="dxa"/>
            <w:vAlign w:val="bottom"/>
          </w:tcPr>
          <w:p w14:paraId="2ABADF70" w14:textId="57C40261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851</w:t>
            </w:r>
          </w:p>
        </w:tc>
      </w:tr>
      <w:tr w:rsidR="00743863" w:rsidRPr="00CF1F9A" w14:paraId="2207587C" w14:textId="77777777" w:rsidTr="39864824">
        <w:tc>
          <w:tcPr>
            <w:tcW w:w="2552" w:type="dxa"/>
            <w:vAlign w:val="bottom"/>
          </w:tcPr>
          <w:p w14:paraId="3D10F773" w14:textId="207C00CB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4EF1DEA1" w14:textId="71A0D23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707</w:t>
            </w:r>
          </w:p>
        </w:tc>
        <w:tc>
          <w:tcPr>
            <w:tcW w:w="2051" w:type="dxa"/>
            <w:vAlign w:val="bottom"/>
          </w:tcPr>
          <w:p w14:paraId="2FF696E3" w14:textId="5EA9B6A1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677</w:t>
            </w:r>
          </w:p>
        </w:tc>
      </w:tr>
      <w:tr w:rsidR="00743863" w:rsidRPr="00CF1F9A" w14:paraId="0D2F2490" w14:textId="77777777" w:rsidTr="39864824">
        <w:tc>
          <w:tcPr>
            <w:tcW w:w="2552" w:type="dxa"/>
            <w:vAlign w:val="bottom"/>
          </w:tcPr>
          <w:p w14:paraId="0EDA549B" w14:textId="5D05C2E7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68EC83B1" w14:textId="1038C0FC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549</w:t>
            </w:r>
          </w:p>
        </w:tc>
        <w:tc>
          <w:tcPr>
            <w:tcW w:w="2051" w:type="dxa"/>
            <w:vAlign w:val="bottom"/>
          </w:tcPr>
          <w:p w14:paraId="5484FEC8" w14:textId="5F94ADBC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523</w:t>
            </w:r>
          </w:p>
        </w:tc>
      </w:tr>
      <w:tr w:rsidR="00743863" w:rsidRPr="00CF1F9A" w14:paraId="3929D9CA" w14:textId="77777777" w:rsidTr="39864824">
        <w:tc>
          <w:tcPr>
            <w:tcW w:w="2552" w:type="dxa"/>
            <w:vAlign w:val="bottom"/>
          </w:tcPr>
          <w:p w14:paraId="649A5CFC" w14:textId="733DC8C7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10EE23FD" w14:textId="260C9FFD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333</w:t>
            </w:r>
          </w:p>
        </w:tc>
        <w:tc>
          <w:tcPr>
            <w:tcW w:w="2051" w:type="dxa"/>
            <w:vAlign w:val="bottom"/>
          </w:tcPr>
          <w:p w14:paraId="1AE75EBB" w14:textId="53BF14A0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323</w:t>
            </w:r>
          </w:p>
        </w:tc>
      </w:tr>
      <w:tr w:rsidR="00743863" w:rsidRPr="00CF1F9A" w14:paraId="2CE7D9BF" w14:textId="77777777" w:rsidTr="39864824">
        <w:tc>
          <w:tcPr>
            <w:tcW w:w="2552" w:type="dxa"/>
            <w:vAlign w:val="bottom"/>
          </w:tcPr>
          <w:p w14:paraId="1594FA85" w14:textId="2ED18357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0F5B7585" w14:textId="793A4FE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308</w:t>
            </w:r>
          </w:p>
        </w:tc>
        <w:tc>
          <w:tcPr>
            <w:tcW w:w="2051" w:type="dxa"/>
            <w:vAlign w:val="bottom"/>
          </w:tcPr>
          <w:p w14:paraId="42B82172" w14:textId="3540EE39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334</w:t>
            </w:r>
          </w:p>
        </w:tc>
      </w:tr>
      <w:tr w:rsidR="00743863" w:rsidRPr="00CF1F9A" w14:paraId="752A8AB2" w14:textId="77777777" w:rsidTr="39864824">
        <w:tc>
          <w:tcPr>
            <w:tcW w:w="2552" w:type="dxa"/>
            <w:vAlign w:val="bottom"/>
          </w:tcPr>
          <w:p w14:paraId="55994B3A" w14:textId="711996E6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74E7DDEA" w14:textId="1FE45C4D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293</w:t>
            </w:r>
          </w:p>
        </w:tc>
        <w:tc>
          <w:tcPr>
            <w:tcW w:w="2051" w:type="dxa"/>
            <w:vAlign w:val="bottom"/>
          </w:tcPr>
          <w:p w14:paraId="7E393EC8" w14:textId="537463F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281</w:t>
            </w:r>
          </w:p>
        </w:tc>
      </w:tr>
      <w:tr w:rsidR="00743863" w:rsidRPr="00CF1F9A" w14:paraId="536AEA92" w14:textId="77777777" w:rsidTr="39864824">
        <w:tc>
          <w:tcPr>
            <w:tcW w:w="2552" w:type="dxa"/>
            <w:vAlign w:val="bottom"/>
          </w:tcPr>
          <w:p w14:paraId="7C17BB3B" w14:textId="3347798F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3576CE48" w14:textId="57E18DFD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271</w:t>
            </w:r>
          </w:p>
        </w:tc>
        <w:tc>
          <w:tcPr>
            <w:tcW w:w="2051" w:type="dxa"/>
            <w:vAlign w:val="bottom"/>
          </w:tcPr>
          <w:p w14:paraId="29D45FC6" w14:textId="417D383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274</w:t>
            </w:r>
          </w:p>
        </w:tc>
      </w:tr>
      <w:tr w:rsidR="00743863" w:rsidRPr="00CF1F9A" w14:paraId="4F2AB0D3" w14:textId="77777777" w:rsidTr="39864824">
        <w:tc>
          <w:tcPr>
            <w:tcW w:w="2552" w:type="dxa"/>
            <w:vAlign w:val="bottom"/>
          </w:tcPr>
          <w:p w14:paraId="47B5D35B" w14:textId="4AC8E614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257A2E9D" w14:textId="6C1219CF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265</w:t>
            </w:r>
          </w:p>
        </w:tc>
        <w:tc>
          <w:tcPr>
            <w:tcW w:w="2051" w:type="dxa"/>
            <w:vAlign w:val="bottom"/>
          </w:tcPr>
          <w:p w14:paraId="5B5B0DBB" w14:textId="5CF65C08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255</w:t>
            </w:r>
          </w:p>
        </w:tc>
      </w:tr>
      <w:tr w:rsidR="00743863" w:rsidRPr="00CF1F9A" w14:paraId="4100BFCB" w14:textId="77777777" w:rsidTr="39864824">
        <w:tc>
          <w:tcPr>
            <w:tcW w:w="2552" w:type="dxa"/>
            <w:vAlign w:val="bottom"/>
          </w:tcPr>
          <w:p w14:paraId="33CE6C17" w14:textId="090FA16F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1115753E" w14:textId="13942B2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190</w:t>
            </w:r>
          </w:p>
        </w:tc>
        <w:tc>
          <w:tcPr>
            <w:tcW w:w="2051" w:type="dxa"/>
            <w:vAlign w:val="bottom"/>
          </w:tcPr>
          <w:p w14:paraId="7F3F788D" w14:textId="2138BD8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200</w:t>
            </w:r>
          </w:p>
        </w:tc>
      </w:tr>
      <w:tr w:rsidR="00743863" w:rsidRPr="00CF1F9A" w14:paraId="4C0E0E20" w14:textId="77777777" w:rsidTr="39864824">
        <w:tc>
          <w:tcPr>
            <w:tcW w:w="2552" w:type="dxa"/>
            <w:vAlign w:val="bottom"/>
          </w:tcPr>
          <w:p w14:paraId="54CAB147" w14:textId="44192372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7EFFC529" w14:textId="07187EE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  <w:tc>
          <w:tcPr>
            <w:tcW w:w="2051" w:type="dxa"/>
            <w:vAlign w:val="bottom"/>
          </w:tcPr>
          <w:p w14:paraId="353BA3F7" w14:textId="3B59CE2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196</w:t>
            </w:r>
          </w:p>
        </w:tc>
      </w:tr>
      <w:tr w:rsidR="00743863" w:rsidRPr="00CF1F9A" w14:paraId="33517E29" w14:textId="77777777" w:rsidTr="39864824">
        <w:tc>
          <w:tcPr>
            <w:tcW w:w="2552" w:type="dxa"/>
            <w:vAlign w:val="bottom"/>
          </w:tcPr>
          <w:p w14:paraId="5240C1D5" w14:textId="4CFCA781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1958EAEA" w14:textId="522AFF79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  <w:tc>
          <w:tcPr>
            <w:tcW w:w="2051" w:type="dxa"/>
            <w:vAlign w:val="bottom"/>
          </w:tcPr>
          <w:p w14:paraId="0338C105" w14:textId="113B0F3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185</w:t>
            </w:r>
          </w:p>
        </w:tc>
      </w:tr>
      <w:tr w:rsidR="00743863" w:rsidRPr="00CF1F9A" w14:paraId="083EAE12" w14:textId="77777777" w:rsidTr="39864824">
        <w:tc>
          <w:tcPr>
            <w:tcW w:w="2552" w:type="dxa"/>
            <w:vAlign w:val="bottom"/>
          </w:tcPr>
          <w:p w14:paraId="5861BE37" w14:textId="62D18D11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38CB3439" w14:textId="3A38CDC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164</w:t>
            </w:r>
          </w:p>
        </w:tc>
        <w:tc>
          <w:tcPr>
            <w:tcW w:w="2051" w:type="dxa"/>
            <w:vAlign w:val="bottom"/>
          </w:tcPr>
          <w:p w14:paraId="669F4C4A" w14:textId="7FCEC95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</w:tr>
      <w:tr w:rsidR="00743863" w:rsidRPr="00CF1F9A" w14:paraId="5739FFEF" w14:textId="77777777" w:rsidTr="39864824">
        <w:tc>
          <w:tcPr>
            <w:tcW w:w="2552" w:type="dxa"/>
            <w:vAlign w:val="bottom"/>
          </w:tcPr>
          <w:p w14:paraId="67A88D54" w14:textId="72247264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4842B079" w14:textId="2E05BD6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157</w:t>
            </w:r>
          </w:p>
        </w:tc>
        <w:tc>
          <w:tcPr>
            <w:tcW w:w="2051" w:type="dxa"/>
            <w:vAlign w:val="bottom"/>
          </w:tcPr>
          <w:p w14:paraId="4178ED72" w14:textId="0674BFB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134</w:t>
            </w:r>
          </w:p>
        </w:tc>
      </w:tr>
      <w:tr w:rsidR="00743863" w:rsidRPr="00CF1F9A" w14:paraId="10E9D0CF" w14:textId="77777777" w:rsidTr="39864824">
        <w:tc>
          <w:tcPr>
            <w:tcW w:w="2552" w:type="dxa"/>
            <w:vAlign w:val="bottom"/>
          </w:tcPr>
          <w:p w14:paraId="671C65A3" w14:textId="4028D49A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47741B0C" w14:textId="7F42E34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  <w:tc>
          <w:tcPr>
            <w:tcW w:w="2051" w:type="dxa"/>
            <w:vAlign w:val="bottom"/>
          </w:tcPr>
          <w:p w14:paraId="4C3E665D" w14:textId="47C7A5B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112</w:t>
            </w:r>
          </w:p>
        </w:tc>
      </w:tr>
      <w:tr w:rsidR="00743863" w:rsidRPr="00CF1F9A" w14:paraId="6DD7E97C" w14:textId="77777777" w:rsidTr="39864824">
        <w:tc>
          <w:tcPr>
            <w:tcW w:w="2552" w:type="dxa"/>
            <w:vAlign w:val="bottom"/>
          </w:tcPr>
          <w:p w14:paraId="74FC5290" w14:textId="4275C34C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0EF85574" w14:textId="283C336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94</w:t>
            </w:r>
          </w:p>
        </w:tc>
        <w:tc>
          <w:tcPr>
            <w:tcW w:w="2051" w:type="dxa"/>
            <w:vAlign w:val="bottom"/>
          </w:tcPr>
          <w:p w14:paraId="67F2EF6C" w14:textId="2991C6C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743863" w:rsidRPr="00CF1F9A" w14:paraId="0BB7A027" w14:textId="77777777" w:rsidTr="39864824">
        <w:tc>
          <w:tcPr>
            <w:tcW w:w="2552" w:type="dxa"/>
            <w:vAlign w:val="bottom"/>
          </w:tcPr>
          <w:p w14:paraId="0F251F6E" w14:textId="74096BDF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1E33694C" w14:textId="4010362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</w:t>
            </w:r>
          </w:p>
        </w:tc>
        <w:tc>
          <w:tcPr>
            <w:tcW w:w="2051" w:type="dxa"/>
            <w:vAlign w:val="bottom"/>
          </w:tcPr>
          <w:p w14:paraId="355B5423" w14:textId="37B3717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</w:t>
            </w:r>
          </w:p>
        </w:tc>
      </w:tr>
      <w:tr w:rsidR="00743863" w:rsidRPr="00CF1F9A" w14:paraId="7820A256" w14:textId="77777777" w:rsidTr="39864824">
        <w:tc>
          <w:tcPr>
            <w:tcW w:w="2552" w:type="dxa"/>
            <w:vAlign w:val="bottom"/>
          </w:tcPr>
          <w:p w14:paraId="1E87BF0D" w14:textId="1C514BF4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58B9291E" w14:textId="0380CDB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</w:t>
            </w:r>
          </w:p>
        </w:tc>
        <w:tc>
          <w:tcPr>
            <w:tcW w:w="2051" w:type="dxa"/>
            <w:vAlign w:val="bottom"/>
          </w:tcPr>
          <w:p w14:paraId="526B441B" w14:textId="2F44A37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58</w:t>
            </w:r>
          </w:p>
        </w:tc>
      </w:tr>
      <w:tr w:rsidR="00743863" w:rsidRPr="00CF1F9A" w14:paraId="45F1F3CE" w14:textId="77777777" w:rsidTr="39864824">
        <w:tc>
          <w:tcPr>
            <w:tcW w:w="2552" w:type="dxa"/>
            <w:vAlign w:val="bottom"/>
          </w:tcPr>
          <w:p w14:paraId="1700B7FA" w14:textId="00C50538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XVI</w:t>
            </w:r>
          </w:p>
        </w:tc>
        <w:tc>
          <w:tcPr>
            <w:tcW w:w="2051" w:type="dxa"/>
            <w:vAlign w:val="bottom"/>
          </w:tcPr>
          <w:p w14:paraId="119EB9AE" w14:textId="5B122F72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</w:t>
            </w:r>
          </w:p>
        </w:tc>
        <w:tc>
          <w:tcPr>
            <w:tcW w:w="2051" w:type="dxa"/>
            <w:vAlign w:val="bottom"/>
          </w:tcPr>
          <w:p w14:paraId="1146031C" w14:textId="69E6A5A8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</w:tr>
      <w:tr w:rsidR="00743863" w:rsidRPr="00CF1F9A" w14:paraId="0129F68E" w14:textId="77777777" w:rsidTr="39864824">
        <w:tc>
          <w:tcPr>
            <w:tcW w:w="2552" w:type="dxa"/>
            <w:vAlign w:val="bottom"/>
          </w:tcPr>
          <w:p w14:paraId="6E230D3C" w14:textId="26BC6CD2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Mogilany</w:t>
            </w:r>
          </w:p>
        </w:tc>
        <w:tc>
          <w:tcPr>
            <w:tcW w:w="2051" w:type="dxa"/>
            <w:vAlign w:val="bottom"/>
          </w:tcPr>
          <w:p w14:paraId="51BFAA1C" w14:textId="27D09BFD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</w:t>
            </w:r>
          </w:p>
        </w:tc>
        <w:tc>
          <w:tcPr>
            <w:tcW w:w="2051" w:type="dxa"/>
            <w:vAlign w:val="bottom"/>
          </w:tcPr>
          <w:p w14:paraId="40EDE2FE" w14:textId="6F522698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45</w:t>
            </w:r>
          </w:p>
        </w:tc>
      </w:tr>
      <w:tr w:rsidR="00743863" w:rsidRPr="00CF1F9A" w14:paraId="1768DBCD" w14:textId="77777777" w:rsidTr="39864824">
        <w:tc>
          <w:tcPr>
            <w:tcW w:w="2552" w:type="dxa"/>
            <w:vAlign w:val="bottom"/>
          </w:tcPr>
          <w:p w14:paraId="41E4559D" w14:textId="2A181151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Świątniki Górne</w:t>
            </w:r>
          </w:p>
        </w:tc>
        <w:tc>
          <w:tcPr>
            <w:tcW w:w="2051" w:type="dxa"/>
            <w:vAlign w:val="bottom"/>
          </w:tcPr>
          <w:p w14:paraId="6FB5526F" w14:textId="2637466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</w:t>
            </w:r>
          </w:p>
        </w:tc>
        <w:tc>
          <w:tcPr>
            <w:tcW w:w="2051" w:type="dxa"/>
            <w:vAlign w:val="bottom"/>
          </w:tcPr>
          <w:p w14:paraId="1A284EEF" w14:textId="1BACA979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</w:t>
            </w:r>
          </w:p>
        </w:tc>
      </w:tr>
      <w:tr w:rsidR="00743863" w:rsidRPr="00CF1F9A" w14:paraId="197455F2" w14:textId="77777777" w:rsidTr="39864824">
        <w:tc>
          <w:tcPr>
            <w:tcW w:w="2552" w:type="dxa"/>
            <w:vAlign w:val="bottom"/>
          </w:tcPr>
          <w:p w14:paraId="2CC50B0F" w14:textId="571B99C4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1E461226" w14:textId="2AEB3D1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</w:t>
            </w:r>
          </w:p>
        </w:tc>
        <w:tc>
          <w:tcPr>
            <w:tcW w:w="2051" w:type="dxa"/>
            <w:vAlign w:val="bottom"/>
          </w:tcPr>
          <w:p w14:paraId="0132EB2A" w14:textId="60E0F3C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</w:t>
            </w:r>
          </w:p>
        </w:tc>
      </w:tr>
      <w:tr w:rsidR="00743863" w:rsidRPr="00CF1F9A" w14:paraId="497A72A9" w14:textId="77777777" w:rsidTr="39864824">
        <w:tc>
          <w:tcPr>
            <w:tcW w:w="2552" w:type="dxa"/>
            <w:vAlign w:val="bottom"/>
          </w:tcPr>
          <w:p w14:paraId="641861E2" w14:textId="30F4A1E9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Myślenice</w:t>
            </w:r>
          </w:p>
        </w:tc>
        <w:tc>
          <w:tcPr>
            <w:tcW w:w="2051" w:type="dxa"/>
            <w:vAlign w:val="bottom"/>
          </w:tcPr>
          <w:p w14:paraId="166FF53E" w14:textId="33F43D3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</w:t>
            </w:r>
          </w:p>
        </w:tc>
        <w:tc>
          <w:tcPr>
            <w:tcW w:w="2051" w:type="dxa"/>
            <w:vAlign w:val="bottom"/>
          </w:tcPr>
          <w:p w14:paraId="602012B4" w14:textId="3BDD2B1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</w:t>
            </w:r>
          </w:p>
        </w:tc>
      </w:tr>
      <w:tr w:rsidR="00743863" w:rsidRPr="00CF1F9A" w14:paraId="06064478" w14:textId="77777777" w:rsidTr="39864824">
        <w:tc>
          <w:tcPr>
            <w:tcW w:w="2552" w:type="dxa"/>
            <w:vAlign w:val="bottom"/>
          </w:tcPr>
          <w:p w14:paraId="72012C19" w14:textId="2ECAEF77" w:rsidR="00743863" w:rsidRPr="00CF1F9A" w:rsidRDefault="03E80A6E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3205B9A3" w14:textId="3A51877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</w:t>
            </w:r>
          </w:p>
        </w:tc>
        <w:tc>
          <w:tcPr>
            <w:tcW w:w="2051" w:type="dxa"/>
            <w:vAlign w:val="bottom"/>
          </w:tcPr>
          <w:p w14:paraId="20AF741D" w14:textId="64C6B4E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</w:t>
            </w:r>
          </w:p>
        </w:tc>
      </w:tr>
      <w:tr w:rsidR="004A4649" w:rsidRPr="00CF1F9A" w14:paraId="5D6C7906" w14:textId="77777777" w:rsidTr="39864824">
        <w:tc>
          <w:tcPr>
            <w:tcW w:w="2552" w:type="dxa"/>
            <w:vAlign w:val="bottom"/>
          </w:tcPr>
          <w:p w14:paraId="1F11D46C" w14:textId="77777777" w:rsidR="004A4649" w:rsidRPr="00CF1F9A" w:rsidRDefault="26A4F022" w:rsidP="00986C79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0A0EF85C" w14:textId="77777777" w:rsidR="004A4649" w:rsidRPr="00CF1F9A" w:rsidRDefault="004A4649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B5A9754" w14:textId="77777777" w:rsidR="004A4649" w:rsidRPr="00CF1F9A" w:rsidRDefault="004A4649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4A4649" w:rsidRPr="00CF1F9A" w14:paraId="25D2ACB3" w14:textId="77777777" w:rsidTr="39864824">
        <w:tc>
          <w:tcPr>
            <w:tcW w:w="2552" w:type="dxa"/>
            <w:vAlign w:val="bottom"/>
          </w:tcPr>
          <w:p w14:paraId="256BB505" w14:textId="77777777" w:rsidR="004A4649" w:rsidRPr="00CF1F9A" w:rsidRDefault="26A4F022" w:rsidP="00040427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300C527D" w14:textId="493D09B2" w:rsidR="004A4649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26A4F022" w:rsidRPr="00CF1F9A">
              <w:rPr>
                <w:rFonts w:ascii="Lato" w:hAnsi="Lato" w:cs="Calibri"/>
                <w:color w:val="000000" w:themeColor="text2"/>
              </w:rPr>
              <w:t>7</w:t>
            </w:r>
            <w:r w:rsidRPr="00CF1F9A">
              <w:rPr>
                <w:rFonts w:ascii="Lato" w:hAnsi="Lato" w:cs="Calibri"/>
                <w:color w:val="000000" w:themeColor="text2"/>
              </w:rPr>
              <w:t>9</w:t>
            </w:r>
            <w:r w:rsidR="26A4F022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</w:p>
        </w:tc>
        <w:tc>
          <w:tcPr>
            <w:tcW w:w="2051" w:type="dxa"/>
            <w:vAlign w:val="bottom"/>
          </w:tcPr>
          <w:p w14:paraId="63C55ECC" w14:textId="0D5568F0" w:rsidR="004A4649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</w:t>
            </w:r>
            <w:r w:rsidR="26A4F022" w:rsidRPr="00CF1F9A">
              <w:rPr>
                <w:rFonts w:ascii="Lato" w:hAnsi="Lato" w:cs="Calibri"/>
                <w:color w:val="000000" w:themeColor="text2"/>
              </w:rPr>
              <w:t>1</w:t>
            </w:r>
          </w:p>
        </w:tc>
      </w:tr>
      <w:tr w:rsidR="00743863" w:rsidRPr="00CF1F9A" w14:paraId="782291D0" w14:textId="77777777" w:rsidTr="39864824">
        <w:tc>
          <w:tcPr>
            <w:tcW w:w="2552" w:type="dxa"/>
            <w:vAlign w:val="bottom"/>
          </w:tcPr>
          <w:p w14:paraId="1E381AC8" w14:textId="77777777" w:rsidR="00743863" w:rsidRPr="00CF1F9A" w:rsidRDefault="03E80A6E" w:rsidP="00040427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696836A2" w14:textId="5F87D5EC" w:rsidR="00743863" w:rsidRPr="00CF1F9A" w:rsidRDefault="03E80A6E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6 346</w:t>
            </w:r>
          </w:p>
        </w:tc>
        <w:tc>
          <w:tcPr>
            <w:tcW w:w="2051" w:type="dxa"/>
            <w:vAlign w:val="bottom"/>
          </w:tcPr>
          <w:p w14:paraId="5E04C5BB" w14:textId="5CFC8BB0" w:rsidR="00743863" w:rsidRPr="00CF1F9A" w:rsidRDefault="03E80A6E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6 338</w:t>
            </w:r>
          </w:p>
        </w:tc>
      </w:tr>
    </w:tbl>
    <w:p w14:paraId="65FECA29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68560913" w14:textId="77777777" w:rsidR="003F38C4" w:rsidRPr="00CF1F9A" w:rsidRDefault="003F38C4" w:rsidP="00962FF5">
      <w:pPr>
        <w:spacing w:line="240" w:lineRule="auto"/>
        <w:ind w:firstLine="0"/>
        <w:rPr>
          <w:rFonts w:ascii="Lato" w:hAnsi="Lato"/>
          <w:b/>
          <w:bCs/>
        </w:rPr>
      </w:pPr>
    </w:p>
    <w:p w14:paraId="35324EE8" w14:textId="15B4D010" w:rsidR="00B00690" w:rsidRPr="00CF1F9A" w:rsidRDefault="00A8684D" w:rsidP="00962FF5">
      <w:pPr>
        <w:pStyle w:val="Nagwek2"/>
        <w:spacing w:line="360" w:lineRule="auto"/>
        <w:rPr>
          <w:rFonts w:ascii="Lato" w:hAnsi="Lato"/>
        </w:rPr>
      </w:pPr>
      <w:bookmarkStart w:id="77" w:name="_Toc121741604"/>
      <w:r w:rsidRPr="00CF1F9A">
        <w:rPr>
          <w:rFonts w:ascii="Lato" w:hAnsi="Lato"/>
        </w:rPr>
        <w:t>4.17</w:t>
      </w:r>
      <w:r w:rsidRPr="00CF1F9A">
        <w:rPr>
          <w:rFonts w:ascii="Lato" w:hAnsi="Lato"/>
        </w:rPr>
        <w:tab/>
      </w:r>
      <w:r w:rsidR="0E10461D" w:rsidRPr="00CF1F9A">
        <w:rPr>
          <w:rFonts w:ascii="Lato" w:hAnsi="Lato"/>
        </w:rPr>
        <w:t xml:space="preserve">Dzielnica IX </w:t>
      </w:r>
      <w:r w:rsidR="0E10461D" w:rsidRPr="00CF1F9A">
        <w:rPr>
          <w:rFonts w:ascii="Lato" w:hAnsi="Lato"/>
          <w:noProof/>
        </w:rPr>
        <w:t>Łagiewniki-Borek Fałęcki</w:t>
      </w:r>
      <w:bookmarkEnd w:id="77"/>
    </w:p>
    <w:p w14:paraId="07BF57E8" w14:textId="549EAF6E" w:rsidR="00006142" w:rsidRPr="00CF1F9A" w:rsidRDefault="697E1887" w:rsidP="00962FF5">
      <w:pPr>
        <w:pStyle w:val="Nagwek3"/>
        <w:spacing w:line="276" w:lineRule="auto"/>
        <w:ind w:firstLine="0"/>
        <w:rPr>
          <w:rFonts w:ascii="Lato" w:hAnsi="Lato"/>
        </w:rPr>
      </w:pPr>
      <w:bookmarkStart w:id="78" w:name="_Toc121741605"/>
      <w:r w:rsidRPr="00CF1F9A">
        <w:rPr>
          <w:rFonts w:ascii="Lato" w:hAnsi="Lato"/>
        </w:rPr>
        <w:t xml:space="preserve">Tabela </w:t>
      </w:r>
      <w:r w:rsidR="03E80A6E" w:rsidRPr="00CF1F9A">
        <w:rPr>
          <w:rFonts w:ascii="Lato" w:hAnsi="Lato"/>
        </w:rPr>
        <w:t>36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 xml:space="preserve">do Dzielnicy </w:t>
      </w:r>
      <w:r w:rsidR="7212FCBB" w:rsidRPr="00CF1F9A">
        <w:rPr>
          <w:rFonts w:ascii="Lato" w:hAnsi="Lato"/>
        </w:rPr>
        <w:t>I</w:t>
      </w:r>
      <w:r w:rsidRPr="00CF1F9A">
        <w:rPr>
          <w:rFonts w:ascii="Lato" w:hAnsi="Lato"/>
        </w:rPr>
        <w:t>X</w:t>
      </w:r>
      <w:r w:rsidRPr="00CF1F9A">
        <w:rPr>
          <w:rFonts w:ascii="Lato" w:hAnsi="Lato"/>
          <w:noProof/>
        </w:rPr>
        <w:t xml:space="preserve"> Łagiewniki-Borek </w:t>
      </w:r>
      <w:r w:rsidR="7212FCBB" w:rsidRPr="00CF1F9A">
        <w:rPr>
          <w:rFonts w:ascii="Lato" w:hAnsi="Lato"/>
          <w:noProof/>
        </w:rPr>
        <w:t>Fałęcki</w:t>
      </w:r>
      <w:r w:rsidRPr="00CF1F9A">
        <w:rPr>
          <w:rFonts w:ascii="Lato" w:hAnsi="Lato"/>
          <w:noProof/>
        </w:rPr>
        <w:t xml:space="preserve"> w 2019 i 2020 roku</w:t>
      </w:r>
      <w:bookmarkEnd w:id="78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136E63B7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529C10A8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4837F1C5" w14:textId="7DD82058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2542EC42" w14:textId="128136E8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5A6C5B" w:rsidRPr="00CF1F9A" w14:paraId="07D0AB7A" w14:textId="77777777" w:rsidTr="39864824">
        <w:tc>
          <w:tcPr>
            <w:tcW w:w="2552" w:type="dxa"/>
            <w:vAlign w:val="bottom"/>
          </w:tcPr>
          <w:p w14:paraId="0CF41EC1" w14:textId="729B4C3A" w:rsidR="005A6C5B" w:rsidRPr="00CF1F9A" w:rsidRDefault="7212FCBB" w:rsidP="00C4055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0C4C793B" w14:textId="7DC87086" w:rsidR="005A6C5B" w:rsidRPr="00CF1F9A" w:rsidRDefault="7212FCBB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293</w:t>
            </w:r>
          </w:p>
        </w:tc>
        <w:tc>
          <w:tcPr>
            <w:tcW w:w="2051" w:type="dxa"/>
            <w:vAlign w:val="bottom"/>
          </w:tcPr>
          <w:p w14:paraId="6CD378DD" w14:textId="2A6C18BF" w:rsidR="005A6C5B" w:rsidRPr="00CF1F9A" w:rsidRDefault="7212FCBB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286</w:t>
            </w:r>
          </w:p>
        </w:tc>
      </w:tr>
      <w:tr w:rsidR="005A6C5B" w:rsidRPr="00CF1F9A" w14:paraId="72EFAA3F" w14:textId="77777777" w:rsidTr="39864824">
        <w:tc>
          <w:tcPr>
            <w:tcW w:w="2552" w:type="dxa"/>
            <w:vAlign w:val="bottom"/>
          </w:tcPr>
          <w:p w14:paraId="6B4F1E17" w14:textId="23AB0727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55425017" w14:textId="3272CD09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242</w:t>
            </w:r>
          </w:p>
        </w:tc>
        <w:tc>
          <w:tcPr>
            <w:tcW w:w="2051" w:type="dxa"/>
            <w:vAlign w:val="bottom"/>
          </w:tcPr>
          <w:p w14:paraId="6C076662" w14:textId="56F7B181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241</w:t>
            </w:r>
          </w:p>
        </w:tc>
      </w:tr>
      <w:tr w:rsidR="005A6C5B" w:rsidRPr="00CF1F9A" w14:paraId="0F127CBD" w14:textId="77777777" w:rsidTr="39864824">
        <w:tc>
          <w:tcPr>
            <w:tcW w:w="2552" w:type="dxa"/>
            <w:vAlign w:val="bottom"/>
          </w:tcPr>
          <w:p w14:paraId="6F631B69" w14:textId="7337EA06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481F73F8" w14:textId="5211DF13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232</w:t>
            </w:r>
          </w:p>
        </w:tc>
        <w:tc>
          <w:tcPr>
            <w:tcW w:w="2051" w:type="dxa"/>
            <w:vAlign w:val="bottom"/>
          </w:tcPr>
          <w:p w14:paraId="79B0CF6D" w14:textId="48331D57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219</w:t>
            </w:r>
          </w:p>
        </w:tc>
      </w:tr>
      <w:tr w:rsidR="005A6C5B" w:rsidRPr="00CF1F9A" w14:paraId="7711A70E" w14:textId="77777777" w:rsidTr="39864824">
        <w:tc>
          <w:tcPr>
            <w:tcW w:w="2552" w:type="dxa"/>
            <w:vAlign w:val="bottom"/>
          </w:tcPr>
          <w:p w14:paraId="5348271D" w14:textId="5B20FED1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1211762E" w14:textId="7594A063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190</w:t>
            </w:r>
          </w:p>
        </w:tc>
        <w:tc>
          <w:tcPr>
            <w:tcW w:w="2051" w:type="dxa"/>
            <w:vAlign w:val="bottom"/>
          </w:tcPr>
          <w:p w14:paraId="42EF72BD" w14:textId="7EE002BB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200</w:t>
            </w:r>
          </w:p>
        </w:tc>
      </w:tr>
      <w:tr w:rsidR="005A6C5B" w:rsidRPr="00CF1F9A" w14:paraId="2060E382" w14:textId="77777777" w:rsidTr="39864824">
        <w:tc>
          <w:tcPr>
            <w:tcW w:w="2552" w:type="dxa"/>
            <w:vAlign w:val="bottom"/>
          </w:tcPr>
          <w:p w14:paraId="7B42C196" w14:textId="0C8F3805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4B09A149" w14:textId="50BAB831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129</w:t>
            </w:r>
          </w:p>
        </w:tc>
        <w:tc>
          <w:tcPr>
            <w:tcW w:w="2051" w:type="dxa"/>
            <w:vAlign w:val="bottom"/>
          </w:tcPr>
          <w:p w14:paraId="4B7D48DB" w14:textId="74E32DD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144</w:t>
            </w:r>
          </w:p>
        </w:tc>
      </w:tr>
      <w:tr w:rsidR="005A6C5B" w:rsidRPr="00CF1F9A" w14:paraId="4543CF4E" w14:textId="77777777" w:rsidTr="39864824">
        <w:tc>
          <w:tcPr>
            <w:tcW w:w="2552" w:type="dxa"/>
            <w:vAlign w:val="bottom"/>
          </w:tcPr>
          <w:p w14:paraId="4004C5EC" w14:textId="6AA5C633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1229C475" w14:textId="57CD6A58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121</w:t>
            </w:r>
          </w:p>
        </w:tc>
        <w:tc>
          <w:tcPr>
            <w:tcW w:w="2051" w:type="dxa"/>
            <w:vAlign w:val="bottom"/>
          </w:tcPr>
          <w:p w14:paraId="6762682F" w14:textId="7D846140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</w:tr>
      <w:tr w:rsidR="005A6C5B" w:rsidRPr="00CF1F9A" w14:paraId="4BC8C62E" w14:textId="77777777" w:rsidTr="39864824">
        <w:tc>
          <w:tcPr>
            <w:tcW w:w="2552" w:type="dxa"/>
            <w:vAlign w:val="bottom"/>
          </w:tcPr>
          <w:p w14:paraId="5574C351" w14:textId="7119DC9D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7B75EE69" w14:textId="6A447252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</w:t>
            </w:r>
          </w:p>
        </w:tc>
        <w:tc>
          <w:tcPr>
            <w:tcW w:w="2051" w:type="dxa"/>
            <w:vAlign w:val="bottom"/>
          </w:tcPr>
          <w:p w14:paraId="7648393D" w14:textId="34D0461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</w:t>
            </w:r>
          </w:p>
        </w:tc>
      </w:tr>
      <w:tr w:rsidR="005A6C5B" w:rsidRPr="00CF1F9A" w14:paraId="435CE01B" w14:textId="77777777" w:rsidTr="39864824">
        <w:tc>
          <w:tcPr>
            <w:tcW w:w="2552" w:type="dxa"/>
            <w:vAlign w:val="bottom"/>
          </w:tcPr>
          <w:p w14:paraId="7067B7A3" w14:textId="7792FFA6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55FCDBC1" w14:textId="411D808F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73</w:t>
            </w:r>
          </w:p>
        </w:tc>
        <w:tc>
          <w:tcPr>
            <w:tcW w:w="2051" w:type="dxa"/>
            <w:vAlign w:val="bottom"/>
          </w:tcPr>
          <w:p w14:paraId="6087588C" w14:textId="71AAA664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</w:tr>
      <w:tr w:rsidR="005A6C5B" w:rsidRPr="00CF1F9A" w14:paraId="620D5667" w14:textId="77777777" w:rsidTr="39864824">
        <w:tc>
          <w:tcPr>
            <w:tcW w:w="2552" w:type="dxa"/>
            <w:vAlign w:val="bottom"/>
          </w:tcPr>
          <w:p w14:paraId="5D0E3F34" w14:textId="323DE992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069B8E1A" w14:textId="19BED24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84</w:t>
            </w:r>
          </w:p>
        </w:tc>
        <w:tc>
          <w:tcPr>
            <w:tcW w:w="2051" w:type="dxa"/>
            <w:vAlign w:val="bottom"/>
          </w:tcPr>
          <w:p w14:paraId="18A7379E" w14:textId="5A401795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91</w:t>
            </w:r>
          </w:p>
        </w:tc>
      </w:tr>
      <w:tr w:rsidR="005A6C5B" w:rsidRPr="00CF1F9A" w14:paraId="155606A4" w14:textId="77777777" w:rsidTr="39864824">
        <w:tc>
          <w:tcPr>
            <w:tcW w:w="2552" w:type="dxa"/>
            <w:vAlign w:val="bottom"/>
          </w:tcPr>
          <w:p w14:paraId="34B89B7D" w14:textId="08FF60B9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2931DDBB" w14:textId="328B8F65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89</w:t>
            </w:r>
          </w:p>
        </w:tc>
        <w:tc>
          <w:tcPr>
            <w:tcW w:w="2051" w:type="dxa"/>
            <w:vAlign w:val="bottom"/>
          </w:tcPr>
          <w:p w14:paraId="7914282C" w14:textId="0372B63F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</w:tr>
      <w:tr w:rsidR="005A6C5B" w:rsidRPr="00CF1F9A" w14:paraId="02F1A578" w14:textId="77777777" w:rsidTr="39864824">
        <w:tc>
          <w:tcPr>
            <w:tcW w:w="2552" w:type="dxa"/>
            <w:vAlign w:val="bottom"/>
          </w:tcPr>
          <w:p w14:paraId="20496F5D" w14:textId="6D50FFE8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3C41F596" w14:textId="750AEAC1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75</w:t>
            </w:r>
          </w:p>
        </w:tc>
        <w:tc>
          <w:tcPr>
            <w:tcW w:w="2051" w:type="dxa"/>
            <w:vAlign w:val="bottom"/>
          </w:tcPr>
          <w:p w14:paraId="49775B2D" w14:textId="397C301B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</w:t>
            </w:r>
          </w:p>
        </w:tc>
      </w:tr>
      <w:tr w:rsidR="005A6C5B" w:rsidRPr="00CF1F9A" w14:paraId="2AE0DFAF" w14:textId="77777777" w:rsidTr="39864824">
        <w:tc>
          <w:tcPr>
            <w:tcW w:w="2552" w:type="dxa"/>
            <w:vAlign w:val="bottom"/>
          </w:tcPr>
          <w:p w14:paraId="0B659116" w14:textId="1407B52E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527BBE14" w14:textId="4E622444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</w:t>
            </w:r>
          </w:p>
        </w:tc>
        <w:tc>
          <w:tcPr>
            <w:tcW w:w="2051" w:type="dxa"/>
            <w:vAlign w:val="bottom"/>
          </w:tcPr>
          <w:p w14:paraId="7037E1DD" w14:textId="3A1D067A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</w:tr>
      <w:tr w:rsidR="005A6C5B" w:rsidRPr="00CF1F9A" w14:paraId="76D2379D" w14:textId="77777777" w:rsidTr="39864824">
        <w:tc>
          <w:tcPr>
            <w:tcW w:w="2552" w:type="dxa"/>
            <w:vAlign w:val="bottom"/>
          </w:tcPr>
          <w:p w14:paraId="0FF214EB" w14:textId="1E27353D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551934C4" w14:textId="5D51CF92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</w:t>
            </w:r>
          </w:p>
        </w:tc>
        <w:tc>
          <w:tcPr>
            <w:tcW w:w="2051" w:type="dxa"/>
            <w:vAlign w:val="bottom"/>
          </w:tcPr>
          <w:p w14:paraId="430A224A" w14:textId="3C5F4C6D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</w:tr>
      <w:tr w:rsidR="005A6C5B" w:rsidRPr="00CF1F9A" w14:paraId="1DC68167" w14:textId="77777777" w:rsidTr="39864824">
        <w:tc>
          <w:tcPr>
            <w:tcW w:w="2552" w:type="dxa"/>
            <w:vAlign w:val="bottom"/>
          </w:tcPr>
          <w:p w14:paraId="79AC6DDB" w14:textId="3E0DEB77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66FF5315" w14:textId="57C3D866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51</w:t>
            </w:r>
          </w:p>
        </w:tc>
        <w:tc>
          <w:tcPr>
            <w:tcW w:w="2051" w:type="dxa"/>
            <w:vAlign w:val="bottom"/>
          </w:tcPr>
          <w:p w14:paraId="6C233574" w14:textId="4B78F4CA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</w:t>
            </w:r>
          </w:p>
        </w:tc>
      </w:tr>
      <w:tr w:rsidR="005A6C5B" w:rsidRPr="00CF1F9A" w14:paraId="7E3397CA" w14:textId="77777777" w:rsidTr="39864824">
        <w:tc>
          <w:tcPr>
            <w:tcW w:w="2552" w:type="dxa"/>
            <w:vAlign w:val="bottom"/>
          </w:tcPr>
          <w:p w14:paraId="635F1360" w14:textId="7C74DC5B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5177243D" w14:textId="095F57E2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</w:t>
            </w:r>
          </w:p>
        </w:tc>
        <w:tc>
          <w:tcPr>
            <w:tcW w:w="2051" w:type="dxa"/>
            <w:vAlign w:val="bottom"/>
          </w:tcPr>
          <w:p w14:paraId="62B6143F" w14:textId="0F647C04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</w:t>
            </w:r>
          </w:p>
        </w:tc>
      </w:tr>
      <w:tr w:rsidR="005A6C5B" w:rsidRPr="00CF1F9A" w14:paraId="1B64E017" w14:textId="77777777" w:rsidTr="39864824">
        <w:tc>
          <w:tcPr>
            <w:tcW w:w="2552" w:type="dxa"/>
            <w:vAlign w:val="bottom"/>
          </w:tcPr>
          <w:p w14:paraId="1C531799" w14:textId="3114DBC4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3ABCFBC2" w14:textId="0E0A6C4A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</w:t>
            </w:r>
          </w:p>
        </w:tc>
        <w:tc>
          <w:tcPr>
            <w:tcW w:w="2051" w:type="dxa"/>
            <w:vAlign w:val="bottom"/>
          </w:tcPr>
          <w:p w14:paraId="7F131DA3" w14:textId="46EDA5DC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</w:t>
            </w:r>
          </w:p>
        </w:tc>
      </w:tr>
      <w:tr w:rsidR="005A6C5B" w:rsidRPr="00CF1F9A" w14:paraId="73D8255E" w14:textId="77777777" w:rsidTr="39864824">
        <w:tc>
          <w:tcPr>
            <w:tcW w:w="2552" w:type="dxa"/>
            <w:vAlign w:val="bottom"/>
          </w:tcPr>
          <w:p w14:paraId="07F59F29" w14:textId="07FA1078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74E7A256" w14:textId="5646F0D6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</w:t>
            </w:r>
          </w:p>
        </w:tc>
        <w:tc>
          <w:tcPr>
            <w:tcW w:w="2051" w:type="dxa"/>
            <w:vAlign w:val="bottom"/>
          </w:tcPr>
          <w:p w14:paraId="754BB127" w14:textId="548BFA08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56</w:t>
            </w:r>
          </w:p>
        </w:tc>
      </w:tr>
      <w:tr w:rsidR="005A6C5B" w:rsidRPr="00CF1F9A" w14:paraId="5FC6C459" w14:textId="77777777" w:rsidTr="39864824">
        <w:tc>
          <w:tcPr>
            <w:tcW w:w="2552" w:type="dxa"/>
            <w:vAlign w:val="bottom"/>
          </w:tcPr>
          <w:p w14:paraId="461E7F42" w14:textId="431AE75B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Myślenice</w:t>
            </w:r>
          </w:p>
        </w:tc>
        <w:tc>
          <w:tcPr>
            <w:tcW w:w="2051" w:type="dxa"/>
            <w:vAlign w:val="bottom"/>
          </w:tcPr>
          <w:p w14:paraId="1B04E769" w14:textId="452353C8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46</w:t>
            </w:r>
          </w:p>
        </w:tc>
        <w:tc>
          <w:tcPr>
            <w:tcW w:w="2051" w:type="dxa"/>
            <w:vAlign w:val="bottom"/>
          </w:tcPr>
          <w:p w14:paraId="262E7838" w14:textId="2008415C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52</w:t>
            </w:r>
          </w:p>
        </w:tc>
      </w:tr>
      <w:tr w:rsidR="005A6C5B" w:rsidRPr="00CF1F9A" w14:paraId="6DADDA3F" w14:textId="77777777" w:rsidTr="39864824">
        <w:tc>
          <w:tcPr>
            <w:tcW w:w="2552" w:type="dxa"/>
            <w:vAlign w:val="bottom"/>
          </w:tcPr>
          <w:p w14:paraId="67677986" w14:textId="2465A7E9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Mogilany</w:t>
            </w:r>
          </w:p>
        </w:tc>
        <w:tc>
          <w:tcPr>
            <w:tcW w:w="2051" w:type="dxa"/>
            <w:vAlign w:val="bottom"/>
          </w:tcPr>
          <w:p w14:paraId="07ADF8CD" w14:textId="4AF4C1FF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</w:t>
            </w:r>
          </w:p>
        </w:tc>
        <w:tc>
          <w:tcPr>
            <w:tcW w:w="2051" w:type="dxa"/>
            <w:vAlign w:val="bottom"/>
          </w:tcPr>
          <w:p w14:paraId="382E9243" w14:textId="1BF0FBCA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38</w:t>
            </w:r>
          </w:p>
        </w:tc>
      </w:tr>
      <w:tr w:rsidR="005A6C5B" w:rsidRPr="00CF1F9A" w14:paraId="6FC87C19" w14:textId="77777777" w:rsidTr="39864824">
        <w:tc>
          <w:tcPr>
            <w:tcW w:w="2552" w:type="dxa"/>
            <w:vAlign w:val="bottom"/>
          </w:tcPr>
          <w:p w14:paraId="419A8EC9" w14:textId="7ACD2131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61647E13" w14:textId="7134E162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</w:t>
            </w:r>
          </w:p>
        </w:tc>
        <w:tc>
          <w:tcPr>
            <w:tcW w:w="2051" w:type="dxa"/>
            <w:vAlign w:val="bottom"/>
          </w:tcPr>
          <w:p w14:paraId="67457C90" w14:textId="5C1809AF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</w:t>
            </w:r>
          </w:p>
        </w:tc>
      </w:tr>
      <w:tr w:rsidR="005A6C5B" w:rsidRPr="00CF1F9A" w14:paraId="38DE7901" w14:textId="77777777" w:rsidTr="39864824">
        <w:tc>
          <w:tcPr>
            <w:tcW w:w="2552" w:type="dxa"/>
            <w:vAlign w:val="bottom"/>
          </w:tcPr>
          <w:p w14:paraId="794DB879" w14:textId="08F55412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35AB01A7" w14:textId="0F88A94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</w:t>
            </w:r>
          </w:p>
        </w:tc>
        <w:tc>
          <w:tcPr>
            <w:tcW w:w="2051" w:type="dxa"/>
            <w:vAlign w:val="bottom"/>
          </w:tcPr>
          <w:p w14:paraId="7C6B3BB5" w14:textId="4121B5D8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</w:t>
            </w:r>
          </w:p>
        </w:tc>
      </w:tr>
      <w:tr w:rsidR="005A6C5B" w:rsidRPr="00CF1F9A" w14:paraId="5B2DB901" w14:textId="77777777" w:rsidTr="39864824">
        <w:tc>
          <w:tcPr>
            <w:tcW w:w="2552" w:type="dxa"/>
            <w:vAlign w:val="bottom"/>
          </w:tcPr>
          <w:p w14:paraId="49D4E4B8" w14:textId="431BEFCB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07573A05" w14:textId="05CEB770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</w:t>
            </w:r>
          </w:p>
        </w:tc>
        <w:tc>
          <w:tcPr>
            <w:tcW w:w="2051" w:type="dxa"/>
            <w:vAlign w:val="bottom"/>
          </w:tcPr>
          <w:p w14:paraId="385976C2" w14:textId="0A913852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</w:t>
            </w:r>
          </w:p>
        </w:tc>
      </w:tr>
      <w:tr w:rsidR="00006142" w:rsidRPr="00CF1F9A" w14:paraId="0C9ABB98" w14:textId="77777777" w:rsidTr="39864824">
        <w:tc>
          <w:tcPr>
            <w:tcW w:w="2552" w:type="dxa"/>
            <w:vAlign w:val="bottom"/>
          </w:tcPr>
          <w:p w14:paraId="041F54FA" w14:textId="77777777" w:rsidR="00006142" w:rsidRPr="00CF1F9A" w:rsidRDefault="697E1887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410BA6BB" w14:textId="77777777" w:rsidR="00006142" w:rsidRPr="00CF1F9A" w:rsidRDefault="00006142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7081857" w14:textId="77777777" w:rsidR="00006142" w:rsidRPr="00CF1F9A" w:rsidRDefault="00006142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006142" w:rsidRPr="00CF1F9A" w14:paraId="11E0FE12" w14:textId="77777777" w:rsidTr="39864824">
        <w:tc>
          <w:tcPr>
            <w:tcW w:w="2552" w:type="dxa"/>
            <w:vAlign w:val="bottom"/>
          </w:tcPr>
          <w:p w14:paraId="271B5E9B" w14:textId="77777777" w:rsidR="00006142" w:rsidRPr="00CF1F9A" w:rsidRDefault="697E1887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60093679" w14:textId="16430C4E" w:rsidR="00006142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440</w:t>
            </w:r>
            <w:r w:rsidR="697E1887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</w:p>
        </w:tc>
        <w:tc>
          <w:tcPr>
            <w:tcW w:w="2051" w:type="dxa"/>
            <w:vAlign w:val="bottom"/>
          </w:tcPr>
          <w:p w14:paraId="5C7BBBD0" w14:textId="03A1590D" w:rsidR="00006142" w:rsidRPr="00CF1F9A" w:rsidRDefault="697E1887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</w:t>
            </w:r>
            <w:r w:rsidR="7212FCBB" w:rsidRPr="00CF1F9A">
              <w:rPr>
                <w:rFonts w:ascii="Lato" w:hAnsi="Lato" w:cs="Calibri"/>
                <w:color w:val="000000" w:themeColor="text2"/>
              </w:rPr>
              <w:t>9</w:t>
            </w:r>
            <w:r w:rsidRPr="00CF1F9A">
              <w:rPr>
                <w:rFonts w:ascii="Lato" w:hAnsi="Lato" w:cs="Calibri"/>
                <w:color w:val="000000" w:themeColor="text2"/>
              </w:rPr>
              <w:t>1</w:t>
            </w:r>
          </w:p>
        </w:tc>
      </w:tr>
      <w:tr w:rsidR="005A6C5B" w:rsidRPr="00CF1F9A" w14:paraId="7AC38E20" w14:textId="77777777" w:rsidTr="39864824">
        <w:tc>
          <w:tcPr>
            <w:tcW w:w="2552" w:type="dxa"/>
            <w:vAlign w:val="bottom"/>
          </w:tcPr>
          <w:p w14:paraId="7F7FB467" w14:textId="77777777" w:rsidR="005A6C5B" w:rsidRPr="00CF1F9A" w:rsidRDefault="7212FCBB" w:rsidP="00C4055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6138D8A4" w14:textId="0688BEC8" w:rsidR="005A6C5B" w:rsidRPr="00CF1F9A" w:rsidRDefault="7212FCBB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2 566</w:t>
            </w:r>
          </w:p>
        </w:tc>
        <w:tc>
          <w:tcPr>
            <w:tcW w:w="2051" w:type="dxa"/>
            <w:vAlign w:val="bottom"/>
          </w:tcPr>
          <w:p w14:paraId="5CDBE3EB" w14:textId="1DC0BFBF" w:rsidR="005A6C5B" w:rsidRPr="00CF1F9A" w:rsidRDefault="7212FCBB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2 808</w:t>
            </w:r>
          </w:p>
        </w:tc>
      </w:tr>
    </w:tbl>
    <w:p w14:paraId="037E3A1E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03767D0B" w14:textId="7DA1CC1C" w:rsidR="00006142" w:rsidRPr="00CF1F9A" w:rsidRDefault="00A8684D" w:rsidP="00A8684D">
      <w:pPr>
        <w:pStyle w:val="Nagwek3"/>
        <w:ind w:firstLine="0"/>
        <w:rPr>
          <w:rFonts w:ascii="Lato" w:hAnsi="Lato"/>
          <w:noProof/>
        </w:rPr>
      </w:pPr>
      <w:bookmarkStart w:id="79" w:name="_Toc121741606"/>
      <w:r w:rsidRPr="00CF1F9A">
        <w:rPr>
          <w:rFonts w:ascii="Lato" w:hAnsi="Lato"/>
          <w:noProof/>
        </w:rPr>
        <w:lastRenderedPageBreak/>
        <w:t>Rysunek 19: Przyjazdy do Dzielnicy IX w 2020 roku</w:t>
      </w:r>
      <w:bookmarkEnd w:id="79"/>
    </w:p>
    <w:p w14:paraId="6BE840C7" w14:textId="7E54290A" w:rsidR="003F38C4" w:rsidRPr="00CF1F9A" w:rsidRDefault="003F38C4" w:rsidP="39864824">
      <w:pPr>
        <w:ind w:firstLine="0"/>
        <w:jc w:val="both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390D844F" wp14:editId="062CC37C">
            <wp:extent cx="5734050" cy="40481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2BB0" w14:textId="432055A4" w:rsidR="00743863" w:rsidRPr="00CF1F9A" w:rsidRDefault="03E80A6E" w:rsidP="00962FF5">
      <w:pPr>
        <w:pStyle w:val="Nagwek3"/>
        <w:spacing w:line="276" w:lineRule="auto"/>
        <w:ind w:firstLine="0"/>
        <w:rPr>
          <w:rFonts w:ascii="Lato" w:hAnsi="Lato"/>
        </w:rPr>
      </w:pPr>
      <w:bookmarkStart w:id="80" w:name="_Toc121741607"/>
      <w:r w:rsidRPr="00CF1F9A">
        <w:rPr>
          <w:rFonts w:ascii="Lato" w:hAnsi="Lato"/>
        </w:rPr>
        <w:t xml:space="preserve">Tabela 37: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>z Dzielnicy IX</w:t>
      </w:r>
      <w:r w:rsidRPr="00CF1F9A">
        <w:rPr>
          <w:rFonts w:ascii="Lato" w:hAnsi="Lato"/>
          <w:noProof/>
        </w:rPr>
        <w:t xml:space="preserve"> Łagiewniki-Borek Fałęcki w 2019 i 2020 roku</w:t>
      </w:r>
      <w:bookmarkEnd w:id="80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377B18D5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3BEEE225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56666BCC" w14:textId="25B35610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32426074" w14:textId="58D87512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743863" w:rsidRPr="00CF1F9A" w14:paraId="6294CE44" w14:textId="77777777" w:rsidTr="39864824">
        <w:tc>
          <w:tcPr>
            <w:tcW w:w="2552" w:type="dxa"/>
            <w:vAlign w:val="bottom"/>
          </w:tcPr>
          <w:p w14:paraId="0874834A" w14:textId="2AE23525" w:rsidR="00743863" w:rsidRPr="00CF1F9A" w:rsidRDefault="03E80A6E" w:rsidP="00C4055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78DD7489" w14:textId="62029B07" w:rsidR="00743863" w:rsidRPr="00CF1F9A" w:rsidRDefault="03E80A6E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687</w:t>
            </w:r>
          </w:p>
        </w:tc>
        <w:tc>
          <w:tcPr>
            <w:tcW w:w="2051" w:type="dxa"/>
            <w:vAlign w:val="bottom"/>
          </w:tcPr>
          <w:p w14:paraId="62CCB6FC" w14:textId="065C100B" w:rsidR="00743863" w:rsidRPr="00CF1F9A" w:rsidRDefault="03E80A6E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682</w:t>
            </w:r>
          </w:p>
        </w:tc>
      </w:tr>
      <w:tr w:rsidR="00743863" w:rsidRPr="00CF1F9A" w14:paraId="5F5A3783" w14:textId="77777777" w:rsidTr="39864824">
        <w:tc>
          <w:tcPr>
            <w:tcW w:w="2552" w:type="dxa"/>
            <w:vAlign w:val="bottom"/>
          </w:tcPr>
          <w:p w14:paraId="01B9F60D" w14:textId="75BB031A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5621010D" w14:textId="2E8A328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599</w:t>
            </w:r>
          </w:p>
        </w:tc>
        <w:tc>
          <w:tcPr>
            <w:tcW w:w="2051" w:type="dxa"/>
            <w:vAlign w:val="bottom"/>
          </w:tcPr>
          <w:p w14:paraId="4B322FA2" w14:textId="503A0A9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542</w:t>
            </w:r>
          </w:p>
        </w:tc>
      </w:tr>
      <w:tr w:rsidR="00743863" w:rsidRPr="00CF1F9A" w14:paraId="7C6FA104" w14:textId="77777777" w:rsidTr="39864824">
        <w:tc>
          <w:tcPr>
            <w:tcW w:w="2552" w:type="dxa"/>
            <w:vAlign w:val="bottom"/>
          </w:tcPr>
          <w:p w14:paraId="23107861" w14:textId="1AAA3490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49E6E845" w14:textId="7399BA3F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426</w:t>
            </w:r>
          </w:p>
        </w:tc>
        <w:tc>
          <w:tcPr>
            <w:tcW w:w="2051" w:type="dxa"/>
            <w:vAlign w:val="bottom"/>
          </w:tcPr>
          <w:p w14:paraId="3A698066" w14:textId="4E64422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426</w:t>
            </w:r>
          </w:p>
        </w:tc>
      </w:tr>
      <w:tr w:rsidR="00743863" w:rsidRPr="00CF1F9A" w14:paraId="31B3D052" w14:textId="77777777" w:rsidTr="39864824">
        <w:tc>
          <w:tcPr>
            <w:tcW w:w="2552" w:type="dxa"/>
            <w:vAlign w:val="bottom"/>
          </w:tcPr>
          <w:p w14:paraId="61812018" w14:textId="74E0E7C4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31B92C7C" w14:textId="694E657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351</w:t>
            </w:r>
          </w:p>
        </w:tc>
        <w:tc>
          <w:tcPr>
            <w:tcW w:w="2051" w:type="dxa"/>
            <w:vAlign w:val="bottom"/>
          </w:tcPr>
          <w:p w14:paraId="27EC5CE0" w14:textId="69B58D98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369</w:t>
            </w:r>
          </w:p>
        </w:tc>
      </w:tr>
      <w:tr w:rsidR="00743863" w:rsidRPr="00CF1F9A" w14:paraId="5850BDA7" w14:textId="77777777" w:rsidTr="39864824">
        <w:tc>
          <w:tcPr>
            <w:tcW w:w="2552" w:type="dxa"/>
            <w:vAlign w:val="bottom"/>
          </w:tcPr>
          <w:p w14:paraId="5A4BB68D" w14:textId="7EA7AACE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25A7141E" w14:textId="0C13DBD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217</w:t>
            </w:r>
          </w:p>
        </w:tc>
        <w:tc>
          <w:tcPr>
            <w:tcW w:w="2051" w:type="dxa"/>
            <w:vAlign w:val="bottom"/>
          </w:tcPr>
          <w:p w14:paraId="15BB9506" w14:textId="2514111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209</w:t>
            </w:r>
          </w:p>
        </w:tc>
      </w:tr>
      <w:tr w:rsidR="00743863" w:rsidRPr="00CF1F9A" w14:paraId="2777F09E" w14:textId="77777777" w:rsidTr="39864824">
        <w:tc>
          <w:tcPr>
            <w:tcW w:w="2552" w:type="dxa"/>
            <w:vAlign w:val="bottom"/>
          </w:tcPr>
          <w:p w14:paraId="2C888B88" w14:textId="0662DA63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0D5DAE69" w14:textId="315994D3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196</w:t>
            </w:r>
          </w:p>
        </w:tc>
        <w:tc>
          <w:tcPr>
            <w:tcW w:w="2051" w:type="dxa"/>
            <w:vAlign w:val="bottom"/>
          </w:tcPr>
          <w:p w14:paraId="5DF8A8FE" w14:textId="5FA556F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185</w:t>
            </w:r>
          </w:p>
        </w:tc>
      </w:tr>
      <w:tr w:rsidR="00743863" w:rsidRPr="00CF1F9A" w14:paraId="2139CFFF" w14:textId="77777777" w:rsidTr="39864824">
        <w:tc>
          <w:tcPr>
            <w:tcW w:w="2552" w:type="dxa"/>
            <w:vAlign w:val="bottom"/>
          </w:tcPr>
          <w:p w14:paraId="3F5696CB" w14:textId="5074D528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77E3C8D4" w14:textId="16F3ECAF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  <w:tc>
          <w:tcPr>
            <w:tcW w:w="2051" w:type="dxa"/>
            <w:vAlign w:val="bottom"/>
          </w:tcPr>
          <w:p w14:paraId="789C5A1C" w14:textId="6FD615BC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164</w:t>
            </w:r>
          </w:p>
        </w:tc>
      </w:tr>
      <w:tr w:rsidR="00743863" w:rsidRPr="00CF1F9A" w14:paraId="3FE1DCE9" w14:textId="77777777" w:rsidTr="39864824">
        <w:tc>
          <w:tcPr>
            <w:tcW w:w="2552" w:type="dxa"/>
            <w:vAlign w:val="bottom"/>
          </w:tcPr>
          <w:p w14:paraId="41ED2BCC" w14:textId="1B404FC1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42B619DC" w14:textId="76E13CB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156</w:t>
            </w:r>
          </w:p>
        </w:tc>
        <w:tc>
          <w:tcPr>
            <w:tcW w:w="2051" w:type="dxa"/>
            <w:vAlign w:val="bottom"/>
          </w:tcPr>
          <w:p w14:paraId="5F0AE436" w14:textId="53B08EA9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147</w:t>
            </w:r>
          </w:p>
        </w:tc>
      </w:tr>
      <w:tr w:rsidR="00743863" w:rsidRPr="00CF1F9A" w14:paraId="19DFE8B7" w14:textId="77777777" w:rsidTr="39864824">
        <w:tc>
          <w:tcPr>
            <w:tcW w:w="2552" w:type="dxa"/>
            <w:vAlign w:val="bottom"/>
          </w:tcPr>
          <w:p w14:paraId="56E4A2B2" w14:textId="24FD709D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1C426E84" w14:textId="135DDE0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126</w:t>
            </w:r>
          </w:p>
        </w:tc>
        <w:tc>
          <w:tcPr>
            <w:tcW w:w="2051" w:type="dxa"/>
            <w:vAlign w:val="bottom"/>
          </w:tcPr>
          <w:p w14:paraId="3B968E5A" w14:textId="34D3EEB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125</w:t>
            </w:r>
          </w:p>
        </w:tc>
      </w:tr>
      <w:tr w:rsidR="00743863" w:rsidRPr="00CF1F9A" w14:paraId="33E4A1BA" w14:textId="77777777" w:rsidTr="39864824">
        <w:tc>
          <w:tcPr>
            <w:tcW w:w="2552" w:type="dxa"/>
            <w:vAlign w:val="bottom"/>
          </w:tcPr>
          <w:p w14:paraId="3DEF7C0A" w14:textId="1B39DD56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27765105" w14:textId="3B804551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122</w:t>
            </w:r>
          </w:p>
        </w:tc>
        <w:tc>
          <w:tcPr>
            <w:tcW w:w="2051" w:type="dxa"/>
            <w:vAlign w:val="bottom"/>
          </w:tcPr>
          <w:p w14:paraId="010EE7F0" w14:textId="0F4EADA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120</w:t>
            </w:r>
          </w:p>
        </w:tc>
      </w:tr>
      <w:tr w:rsidR="00743863" w:rsidRPr="00CF1F9A" w14:paraId="3AC8652D" w14:textId="77777777" w:rsidTr="39864824">
        <w:tc>
          <w:tcPr>
            <w:tcW w:w="2552" w:type="dxa"/>
            <w:vAlign w:val="bottom"/>
          </w:tcPr>
          <w:p w14:paraId="651D379B" w14:textId="33CCA3C2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2CEB3540" w14:textId="0F72CB32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  <w:tc>
          <w:tcPr>
            <w:tcW w:w="2051" w:type="dxa"/>
            <w:vAlign w:val="bottom"/>
          </w:tcPr>
          <w:p w14:paraId="5666A4AD" w14:textId="481D659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</w:tr>
      <w:tr w:rsidR="00743863" w:rsidRPr="00CF1F9A" w14:paraId="0858F00C" w14:textId="77777777" w:rsidTr="39864824">
        <w:tc>
          <w:tcPr>
            <w:tcW w:w="2552" w:type="dxa"/>
            <w:vAlign w:val="bottom"/>
          </w:tcPr>
          <w:p w14:paraId="34DE5181" w14:textId="79FCF756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4FE999C1" w14:textId="1B75CC8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111</w:t>
            </w:r>
          </w:p>
        </w:tc>
        <w:tc>
          <w:tcPr>
            <w:tcW w:w="2051" w:type="dxa"/>
            <w:vAlign w:val="bottom"/>
          </w:tcPr>
          <w:p w14:paraId="4FBC5D6D" w14:textId="03CF226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105</w:t>
            </w:r>
          </w:p>
        </w:tc>
      </w:tr>
      <w:tr w:rsidR="00743863" w:rsidRPr="00CF1F9A" w14:paraId="1C8DF8CF" w14:textId="77777777" w:rsidTr="39864824">
        <w:tc>
          <w:tcPr>
            <w:tcW w:w="2552" w:type="dxa"/>
            <w:vAlign w:val="bottom"/>
          </w:tcPr>
          <w:p w14:paraId="56FDC0D8" w14:textId="10762A7C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5FDBF90E" w14:textId="1B44795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89</w:t>
            </w:r>
          </w:p>
        </w:tc>
        <w:tc>
          <w:tcPr>
            <w:tcW w:w="2051" w:type="dxa"/>
            <w:vAlign w:val="bottom"/>
          </w:tcPr>
          <w:p w14:paraId="14EE7F15" w14:textId="16D6F7B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92</w:t>
            </w:r>
          </w:p>
        </w:tc>
      </w:tr>
      <w:tr w:rsidR="00743863" w:rsidRPr="00CF1F9A" w14:paraId="05E8F982" w14:textId="77777777" w:rsidTr="39864824">
        <w:tc>
          <w:tcPr>
            <w:tcW w:w="2552" w:type="dxa"/>
            <w:vAlign w:val="bottom"/>
          </w:tcPr>
          <w:p w14:paraId="0D8EEF2D" w14:textId="01A8EC36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3F7A39E2" w14:textId="1EBD3F7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</w:t>
            </w:r>
          </w:p>
        </w:tc>
        <w:tc>
          <w:tcPr>
            <w:tcW w:w="2051" w:type="dxa"/>
            <w:vAlign w:val="bottom"/>
          </w:tcPr>
          <w:p w14:paraId="4F0B7735" w14:textId="735BFB7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85</w:t>
            </w:r>
          </w:p>
        </w:tc>
      </w:tr>
      <w:tr w:rsidR="00743863" w:rsidRPr="00CF1F9A" w14:paraId="6A789A4C" w14:textId="77777777" w:rsidTr="39864824">
        <w:tc>
          <w:tcPr>
            <w:tcW w:w="2552" w:type="dxa"/>
            <w:vAlign w:val="bottom"/>
          </w:tcPr>
          <w:p w14:paraId="55B8AE1E" w14:textId="45C432B2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28FC9017" w14:textId="4291CAD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</w:t>
            </w:r>
          </w:p>
        </w:tc>
        <w:tc>
          <w:tcPr>
            <w:tcW w:w="2051" w:type="dxa"/>
            <w:vAlign w:val="bottom"/>
          </w:tcPr>
          <w:p w14:paraId="7C307800" w14:textId="46D84649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</w:t>
            </w:r>
          </w:p>
        </w:tc>
      </w:tr>
      <w:tr w:rsidR="00743863" w:rsidRPr="00CF1F9A" w14:paraId="4F695BAF" w14:textId="77777777" w:rsidTr="39864824">
        <w:tc>
          <w:tcPr>
            <w:tcW w:w="2552" w:type="dxa"/>
            <w:vAlign w:val="bottom"/>
          </w:tcPr>
          <w:p w14:paraId="2FC45105" w14:textId="007CEFFE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1964E684" w14:textId="77787A01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</w:t>
            </w:r>
          </w:p>
        </w:tc>
        <w:tc>
          <w:tcPr>
            <w:tcW w:w="2051" w:type="dxa"/>
            <w:vAlign w:val="bottom"/>
          </w:tcPr>
          <w:p w14:paraId="4EEC042F" w14:textId="256B64B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</w:t>
            </w:r>
          </w:p>
        </w:tc>
      </w:tr>
      <w:tr w:rsidR="00743863" w:rsidRPr="00CF1F9A" w14:paraId="4F9B2C64" w14:textId="77777777" w:rsidTr="39864824">
        <w:tc>
          <w:tcPr>
            <w:tcW w:w="2552" w:type="dxa"/>
            <w:vAlign w:val="bottom"/>
          </w:tcPr>
          <w:p w14:paraId="17EF35E6" w14:textId="22D7AFBA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4EF36C8E" w14:textId="2A17AA4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</w:t>
            </w:r>
          </w:p>
        </w:tc>
        <w:tc>
          <w:tcPr>
            <w:tcW w:w="2051" w:type="dxa"/>
            <w:vAlign w:val="bottom"/>
          </w:tcPr>
          <w:p w14:paraId="6B985FAC" w14:textId="4A0A1EC2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</w:t>
            </w:r>
          </w:p>
        </w:tc>
      </w:tr>
      <w:tr w:rsidR="00743863" w:rsidRPr="00CF1F9A" w14:paraId="07185630" w14:textId="77777777" w:rsidTr="39864824">
        <w:tc>
          <w:tcPr>
            <w:tcW w:w="2552" w:type="dxa"/>
            <w:vAlign w:val="bottom"/>
          </w:tcPr>
          <w:p w14:paraId="0F02C92E" w14:textId="2C9334B2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DZIELNICA XVI</w:t>
            </w:r>
          </w:p>
        </w:tc>
        <w:tc>
          <w:tcPr>
            <w:tcW w:w="2051" w:type="dxa"/>
            <w:vAlign w:val="bottom"/>
          </w:tcPr>
          <w:p w14:paraId="78EC9CCF" w14:textId="4EED58D2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</w:t>
            </w:r>
          </w:p>
        </w:tc>
        <w:tc>
          <w:tcPr>
            <w:tcW w:w="2051" w:type="dxa"/>
            <w:vAlign w:val="bottom"/>
          </w:tcPr>
          <w:p w14:paraId="2848ACC2" w14:textId="6AA4FEC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34</w:t>
            </w:r>
          </w:p>
        </w:tc>
      </w:tr>
      <w:tr w:rsidR="00743863" w:rsidRPr="00CF1F9A" w14:paraId="43CE7888" w14:textId="77777777" w:rsidTr="39864824">
        <w:tc>
          <w:tcPr>
            <w:tcW w:w="2552" w:type="dxa"/>
            <w:vAlign w:val="bottom"/>
          </w:tcPr>
          <w:p w14:paraId="4BAF1C65" w14:textId="788EA416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17E127EF" w14:textId="2F71834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</w:t>
            </w:r>
          </w:p>
        </w:tc>
        <w:tc>
          <w:tcPr>
            <w:tcW w:w="2051" w:type="dxa"/>
            <w:vAlign w:val="bottom"/>
          </w:tcPr>
          <w:p w14:paraId="33C5BC1D" w14:textId="4E96103F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</w:t>
            </w:r>
          </w:p>
        </w:tc>
      </w:tr>
      <w:tr w:rsidR="00743863" w:rsidRPr="00CF1F9A" w14:paraId="07C07C4B" w14:textId="77777777" w:rsidTr="39864824">
        <w:tc>
          <w:tcPr>
            <w:tcW w:w="2552" w:type="dxa"/>
            <w:vAlign w:val="bottom"/>
          </w:tcPr>
          <w:p w14:paraId="62F2C4A2" w14:textId="2D509538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</w:t>
            </w:r>
          </w:p>
        </w:tc>
        <w:tc>
          <w:tcPr>
            <w:tcW w:w="2051" w:type="dxa"/>
            <w:vAlign w:val="bottom"/>
          </w:tcPr>
          <w:p w14:paraId="166E62C8" w14:textId="55D264E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</w:t>
            </w:r>
          </w:p>
        </w:tc>
        <w:tc>
          <w:tcPr>
            <w:tcW w:w="2051" w:type="dxa"/>
            <w:vAlign w:val="bottom"/>
          </w:tcPr>
          <w:p w14:paraId="23D043A9" w14:textId="71B94768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</w:t>
            </w:r>
          </w:p>
        </w:tc>
      </w:tr>
      <w:tr w:rsidR="00743863" w:rsidRPr="00CF1F9A" w14:paraId="709E1A70" w14:textId="77777777" w:rsidTr="39864824">
        <w:tc>
          <w:tcPr>
            <w:tcW w:w="2552" w:type="dxa"/>
            <w:vAlign w:val="bottom"/>
          </w:tcPr>
          <w:p w14:paraId="7E6D112C" w14:textId="3B972356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3938D393" w14:textId="3D9AC219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</w:t>
            </w:r>
          </w:p>
        </w:tc>
        <w:tc>
          <w:tcPr>
            <w:tcW w:w="2051" w:type="dxa"/>
            <w:vAlign w:val="bottom"/>
          </w:tcPr>
          <w:p w14:paraId="54197B5A" w14:textId="45BFEB2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</w:t>
            </w:r>
          </w:p>
        </w:tc>
      </w:tr>
      <w:tr w:rsidR="00743863" w:rsidRPr="00CF1F9A" w14:paraId="6A724C3D" w14:textId="77777777" w:rsidTr="39864824">
        <w:tc>
          <w:tcPr>
            <w:tcW w:w="2552" w:type="dxa"/>
            <w:vAlign w:val="bottom"/>
          </w:tcPr>
          <w:p w14:paraId="10DB55D5" w14:textId="77777777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4978754A" w14:textId="77777777" w:rsidR="00743863" w:rsidRPr="00CF1F9A" w:rsidRDefault="0074386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2D387878" w14:textId="77777777" w:rsidR="00743863" w:rsidRPr="00CF1F9A" w:rsidRDefault="0074386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743863" w:rsidRPr="00CF1F9A" w14:paraId="66D29EDA" w14:textId="77777777" w:rsidTr="39864824">
        <w:tc>
          <w:tcPr>
            <w:tcW w:w="2552" w:type="dxa"/>
            <w:vAlign w:val="bottom"/>
          </w:tcPr>
          <w:p w14:paraId="3DE3A64A" w14:textId="77777777" w:rsidR="00743863" w:rsidRPr="00CF1F9A" w:rsidRDefault="03E80A6E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616F2E76" w14:textId="7EDC3C73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 xml:space="preserve">128 </w:t>
            </w:r>
          </w:p>
        </w:tc>
        <w:tc>
          <w:tcPr>
            <w:tcW w:w="2051" w:type="dxa"/>
            <w:vAlign w:val="bottom"/>
          </w:tcPr>
          <w:p w14:paraId="01564CF2" w14:textId="573E0DE9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123</w:t>
            </w:r>
          </w:p>
        </w:tc>
      </w:tr>
      <w:tr w:rsidR="00743863" w:rsidRPr="00CF1F9A" w14:paraId="2841E011" w14:textId="77777777" w:rsidTr="39864824">
        <w:tc>
          <w:tcPr>
            <w:tcW w:w="2552" w:type="dxa"/>
            <w:vAlign w:val="bottom"/>
          </w:tcPr>
          <w:p w14:paraId="39250137" w14:textId="77777777" w:rsidR="00743863" w:rsidRPr="00CF1F9A" w:rsidRDefault="03E80A6E" w:rsidP="00C4055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5BAC6F20" w14:textId="0734D4BC" w:rsidR="00743863" w:rsidRPr="00CF1F9A" w:rsidRDefault="03E80A6E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3 829</w:t>
            </w:r>
          </w:p>
        </w:tc>
        <w:tc>
          <w:tcPr>
            <w:tcW w:w="2051" w:type="dxa"/>
            <w:vAlign w:val="bottom"/>
          </w:tcPr>
          <w:p w14:paraId="012FF7CB" w14:textId="3BA6C087" w:rsidR="00743863" w:rsidRPr="00CF1F9A" w:rsidRDefault="03E80A6E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3 766</w:t>
            </w:r>
          </w:p>
        </w:tc>
      </w:tr>
    </w:tbl>
    <w:p w14:paraId="7A9E7363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11E689A3" w14:textId="77777777" w:rsidR="00743863" w:rsidRPr="00CF1F9A" w:rsidRDefault="00743863" w:rsidP="00962FF5">
      <w:pPr>
        <w:spacing w:line="276" w:lineRule="auto"/>
        <w:ind w:firstLine="0"/>
        <w:rPr>
          <w:rFonts w:ascii="Lato" w:hAnsi="Lato"/>
        </w:rPr>
      </w:pPr>
    </w:p>
    <w:p w14:paraId="5E466C99" w14:textId="432263DE" w:rsidR="00B00690" w:rsidRPr="00CF1F9A" w:rsidRDefault="00A8684D" w:rsidP="00A8684D">
      <w:pPr>
        <w:pStyle w:val="Nagwek2"/>
        <w:rPr>
          <w:rFonts w:ascii="Lato" w:hAnsi="Lato"/>
        </w:rPr>
      </w:pPr>
      <w:bookmarkStart w:id="81" w:name="_Toc121741608"/>
      <w:r w:rsidRPr="00CF1F9A">
        <w:rPr>
          <w:rFonts w:ascii="Lato" w:hAnsi="Lato"/>
        </w:rPr>
        <w:t>4.18</w:t>
      </w:r>
      <w:r w:rsidRPr="00CF1F9A">
        <w:rPr>
          <w:rFonts w:ascii="Lato" w:hAnsi="Lato"/>
        </w:rPr>
        <w:tab/>
      </w:r>
      <w:r w:rsidR="0E10461D" w:rsidRPr="00CF1F9A">
        <w:rPr>
          <w:rFonts w:ascii="Lato" w:hAnsi="Lato"/>
        </w:rPr>
        <w:t>Dzielnica XV Mistrzejowice</w:t>
      </w:r>
      <w:bookmarkEnd w:id="81"/>
    </w:p>
    <w:p w14:paraId="59E365DF" w14:textId="195E212E" w:rsidR="005A6C5B" w:rsidRPr="00CF1F9A" w:rsidRDefault="7212FCBB" w:rsidP="00962FF5">
      <w:pPr>
        <w:pStyle w:val="Nagwek3"/>
        <w:spacing w:line="276" w:lineRule="auto"/>
        <w:ind w:firstLine="0"/>
        <w:rPr>
          <w:rFonts w:ascii="Lato" w:hAnsi="Lato"/>
        </w:rPr>
      </w:pPr>
      <w:bookmarkStart w:id="82" w:name="_Toc121741609"/>
      <w:r w:rsidRPr="00CF1F9A">
        <w:rPr>
          <w:rFonts w:ascii="Lato" w:hAnsi="Lato"/>
        </w:rPr>
        <w:t xml:space="preserve">Tabela </w:t>
      </w:r>
      <w:r w:rsidR="03E80A6E" w:rsidRPr="00CF1F9A">
        <w:rPr>
          <w:rFonts w:ascii="Lato" w:hAnsi="Lato"/>
        </w:rPr>
        <w:t>38</w:t>
      </w:r>
      <w:r w:rsidRPr="00CF1F9A">
        <w:rPr>
          <w:rFonts w:ascii="Lato" w:hAnsi="Lato"/>
        </w:rPr>
        <w:t xml:space="preserve">: </w:t>
      </w:r>
      <w:r w:rsidR="30598EB0" w:rsidRPr="00CF1F9A">
        <w:rPr>
          <w:rFonts w:ascii="Lato" w:hAnsi="Lato"/>
        </w:rPr>
        <w:t xml:space="preserve">Przyjazdy </w:t>
      </w:r>
      <w:r w:rsidRPr="00CF1F9A">
        <w:rPr>
          <w:rFonts w:ascii="Lato" w:hAnsi="Lato"/>
        </w:rPr>
        <w:t>do Dzielnicy XV Mistrzejowice</w:t>
      </w:r>
      <w:r w:rsidRPr="00CF1F9A">
        <w:rPr>
          <w:rFonts w:ascii="Lato" w:hAnsi="Lato"/>
          <w:noProof/>
        </w:rPr>
        <w:t xml:space="preserve"> w 2019 i 2020 roku</w:t>
      </w:r>
      <w:bookmarkEnd w:id="82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038934C0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03C806DC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2BBBC70B" w14:textId="4C6D561C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5DCFAF69" w14:textId="5D8AF92E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5A6C5B" w:rsidRPr="00CF1F9A" w14:paraId="00F03D5F" w14:textId="77777777" w:rsidTr="39864824">
        <w:tc>
          <w:tcPr>
            <w:tcW w:w="2552" w:type="dxa"/>
            <w:vAlign w:val="bottom"/>
          </w:tcPr>
          <w:p w14:paraId="41B968EA" w14:textId="41479D5E" w:rsidR="005A6C5B" w:rsidRPr="00CF1F9A" w:rsidRDefault="7212FCBB" w:rsidP="00C40556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00FAB792" w14:textId="33DE5302" w:rsidR="005A6C5B" w:rsidRPr="00CF1F9A" w:rsidRDefault="7212FCBB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259</w:t>
            </w:r>
          </w:p>
        </w:tc>
        <w:tc>
          <w:tcPr>
            <w:tcW w:w="2051" w:type="dxa"/>
            <w:vAlign w:val="bottom"/>
          </w:tcPr>
          <w:p w14:paraId="2D61185C" w14:textId="2CED7F24" w:rsidR="005A6C5B" w:rsidRPr="00CF1F9A" w:rsidRDefault="7212FCBB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259</w:t>
            </w:r>
          </w:p>
        </w:tc>
      </w:tr>
      <w:tr w:rsidR="005A6C5B" w:rsidRPr="00CF1F9A" w14:paraId="52726C71" w14:textId="77777777" w:rsidTr="39864824">
        <w:tc>
          <w:tcPr>
            <w:tcW w:w="2552" w:type="dxa"/>
            <w:vAlign w:val="bottom"/>
          </w:tcPr>
          <w:p w14:paraId="1B6F0A1E" w14:textId="034ED0E9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0DE3DD42" w14:textId="05546C2A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254</w:t>
            </w:r>
          </w:p>
        </w:tc>
        <w:tc>
          <w:tcPr>
            <w:tcW w:w="2051" w:type="dxa"/>
            <w:vAlign w:val="bottom"/>
          </w:tcPr>
          <w:p w14:paraId="79ABE4B8" w14:textId="597485BA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242</w:t>
            </w:r>
          </w:p>
        </w:tc>
      </w:tr>
      <w:tr w:rsidR="005A6C5B" w:rsidRPr="00CF1F9A" w14:paraId="5F392643" w14:textId="77777777" w:rsidTr="39864824">
        <w:tc>
          <w:tcPr>
            <w:tcW w:w="2552" w:type="dxa"/>
            <w:vAlign w:val="bottom"/>
          </w:tcPr>
          <w:p w14:paraId="0AB6FFCC" w14:textId="03099456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297FF94C" w14:textId="22BFFCA8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143</w:t>
            </w:r>
          </w:p>
        </w:tc>
        <w:tc>
          <w:tcPr>
            <w:tcW w:w="2051" w:type="dxa"/>
            <w:vAlign w:val="bottom"/>
          </w:tcPr>
          <w:p w14:paraId="2D8B9753" w14:textId="2183E20C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183</w:t>
            </w:r>
          </w:p>
        </w:tc>
      </w:tr>
      <w:tr w:rsidR="005A6C5B" w:rsidRPr="00CF1F9A" w14:paraId="3B4C0157" w14:textId="77777777" w:rsidTr="39864824">
        <w:tc>
          <w:tcPr>
            <w:tcW w:w="2552" w:type="dxa"/>
            <w:vAlign w:val="bottom"/>
          </w:tcPr>
          <w:p w14:paraId="2E7DD3C0" w14:textId="646384E2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2C312672" w14:textId="3553BB66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158</w:t>
            </w:r>
          </w:p>
        </w:tc>
        <w:tc>
          <w:tcPr>
            <w:tcW w:w="2051" w:type="dxa"/>
            <w:vAlign w:val="bottom"/>
          </w:tcPr>
          <w:p w14:paraId="749CB801" w14:textId="54EFFEF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159</w:t>
            </w:r>
          </w:p>
        </w:tc>
      </w:tr>
      <w:tr w:rsidR="005A6C5B" w:rsidRPr="00CF1F9A" w14:paraId="44B05A79" w14:textId="77777777" w:rsidTr="39864824">
        <w:tc>
          <w:tcPr>
            <w:tcW w:w="2552" w:type="dxa"/>
            <w:vAlign w:val="bottom"/>
          </w:tcPr>
          <w:p w14:paraId="6DDC2D8F" w14:textId="6F73D559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32CCC7AD" w14:textId="4A0F1E1B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135</w:t>
            </w:r>
          </w:p>
        </w:tc>
        <w:tc>
          <w:tcPr>
            <w:tcW w:w="2051" w:type="dxa"/>
            <w:vAlign w:val="bottom"/>
          </w:tcPr>
          <w:p w14:paraId="75151415" w14:textId="22571BF9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142</w:t>
            </w:r>
          </w:p>
        </w:tc>
      </w:tr>
      <w:tr w:rsidR="005A6C5B" w:rsidRPr="00CF1F9A" w14:paraId="03DB925C" w14:textId="77777777" w:rsidTr="39864824">
        <w:tc>
          <w:tcPr>
            <w:tcW w:w="2552" w:type="dxa"/>
            <w:vAlign w:val="bottom"/>
          </w:tcPr>
          <w:p w14:paraId="3C8B9CB7" w14:textId="53D0449B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5307DA44" w14:textId="216045A4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121</w:t>
            </w:r>
          </w:p>
        </w:tc>
        <w:tc>
          <w:tcPr>
            <w:tcW w:w="2051" w:type="dxa"/>
            <w:vAlign w:val="bottom"/>
          </w:tcPr>
          <w:p w14:paraId="6F4D4EF9" w14:textId="473FADF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113</w:t>
            </w:r>
          </w:p>
        </w:tc>
      </w:tr>
      <w:tr w:rsidR="005A6C5B" w:rsidRPr="00CF1F9A" w14:paraId="241160C0" w14:textId="77777777" w:rsidTr="39864824">
        <w:tc>
          <w:tcPr>
            <w:tcW w:w="2552" w:type="dxa"/>
            <w:vAlign w:val="bottom"/>
          </w:tcPr>
          <w:p w14:paraId="198A761E" w14:textId="12EFB69B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6FE21431" w14:textId="6F0263CA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97</w:t>
            </w:r>
          </w:p>
        </w:tc>
        <w:tc>
          <w:tcPr>
            <w:tcW w:w="2051" w:type="dxa"/>
            <w:vAlign w:val="bottom"/>
          </w:tcPr>
          <w:p w14:paraId="4F2D9DF3" w14:textId="2FAB5142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104</w:t>
            </w:r>
          </w:p>
        </w:tc>
      </w:tr>
      <w:tr w:rsidR="005A6C5B" w:rsidRPr="00CF1F9A" w14:paraId="53D7C0DE" w14:textId="77777777" w:rsidTr="39864824">
        <w:tc>
          <w:tcPr>
            <w:tcW w:w="2552" w:type="dxa"/>
            <w:vAlign w:val="bottom"/>
          </w:tcPr>
          <w:p w14:paraId="49B967B0" w14:textId="262BEF5F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68CB9EC8" w14:textId="30582831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81</w:t>
            </w:r>
          </w:p>
        </w:tc>
        <w:tc>
          <w:tcPr>
            <w:tcW w:w="2051" w:type="dxa"/>
            <w:vAlign w:val="bottom"/>
          </w:tcPr>
          <w:p w14:paraId="6697424F" w14:textId="4F648995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77</w:t>
            </w:r>
          </w:p>
        </w:tc>
      </w:tr>
      <w:tr w:rsidR="005A6C5B" w:rsidRPr="00CF1F9A" w14:paraId="167EC353" w14:textId="77777777" w:rsidTr="39864824">
        <w:tc>
          <w:tcPr>
            <w:tcW w:w="2552" w:type="dxa"/>
            <w:vAlign w:val="bottom"/>
          </w:tcPr>
          <w:p w14:paraId="170EDB45" w14:textId="777C5196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2FFE98A5" w14:textId="43E29A27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76</w:t>
            </w:r>
          </w:p>
        </w:tc>
        <w:tc>
          <w:tcPr>
            <w:tcW w:w="2051" w:type="dxa"/>
            <w:vAlign w:val="bottom"/>
          </w:tcPr>
          <w:p w14:paraId="5532BCB8" w14:textId="32FB13C4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75</w:t>
            </w:r>
          </w:p>
        </w:tc>
      </w:tr>
      <w:tr w:rsidR="005A6C5B" w:rsidRPr="00CF1F9A" w14:paraId="7CAEF51D" w14:textId="77777777" w:rsidTr="39864824">
        <w:tc>
          <w:tcPr>
            <w:tcW w:w="2552" w:type="dxa"/>
            <w:vAlign w:val="bottom"/>
          </w:tcPr>
          <w:p w14:paraId="181810E2" w14:textId="4D4F2B53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6E4C7DBF" w14:textId="70F1D4F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</w:t>
            </w:r>
          </w:p>
        </w:tc>
        <w:tc>
          <w:tcPr>
            <w:tcW w:w="2051" w:type="dxa"/>
            <w:vAlign w:val="bottom"/>
          </w:tcPr>
          <w:p w14:paraId="07810BD1" w14:textId="720DF97B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</w:t>
            </w:r>
          </w:p>
        </w:tc>
      </w:tr>
      <w:tr w:rsidR="005A6C5B" w:rsidRPr="00CF1F9A" w14:paraId="52BD8C4B" w14:textId="77777777" w:rsidTr="39864824">
        <w:tc>
          <w:tcPr>
            <w:tcW w:w="2552" w:type="dxa"/>
            <w:vAlign w:val="bottom"/>
          </w:tcPr>
          <w:p w14:paraId="5EFE4F79" w14:textId="4467F109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5D3BAB33" w14:textId="4F03C4EF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</w:t>
            </w:r>
          </w:p>
        </w:tc>
        <w:tc>
          <w:tcPr>
            <w:tcW w:w="2051" w:type="dxa"/>
            <w:vAlign w:val="bottom"/>
          </w:tcPr>
          <w:p w14:paraId="55239FFD" w14:textId="4487BC9C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</w:t>
            </w:r>
          </w:p>
        </w:tc>
      </w:tr>
      <w:tr w:rsidR="005A6C5B" w:rsidRPr="00CF1F9A" w14:paraId="10C4D2C2" w14:textId="77777777" w:rsidTr="39864824">
        <w:tc>
          <w:tcPr>
            <w:tcW w:w="2552" w:type="dxa"/>
            <w:vAlign w:val="bottom"/>
          </w:tcPr>
          <w:p w14:paraId="4CBBFBDA" w14:textId="1E80D591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62B9B588" w14:textId="13390454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59</w:t>
            </w:r>
          </w:p>
        </w:tc>
        <w:tc>
          <w:tcPr>
            <w:tcW w:w="2051" w:type="dxa"/>
            <w:vAlign w:val="bottom"/>
          </w:tcPr>
          <w:p w14:paraId="09760C5C" w14:textId="6032A7F8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61</w:t>
            </w:r>
          </w:p>
        </w:tc>
      </w:tr>
      <w:tr w:rsidR="005A6C5B" w:rsidRPr="00CF1F9A" w14:paraId="0488F038" w14:textId="77777777" w:rsidTr="39864824">
        <w:tc>
          <w:tcPr>
            <w:tcW w:w="2552" w:type="dxa"/>
            <w:vAlign w:val="bottom"/>
          </w:tcPr>
          <w:p w14:paraId="69D60BD4" w14:textId="71D79639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5390BC6D" w14:textId="17C16427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</w:t>
            </w:r>
          </w:p>
        </w:tc>
        <w:tc>
          <w:tcPr>
            <w:tcW w:w="2051" w:type="dxa"/>
            <w:vAlign w:val="bottom"/>
          </w:tcPr>
          <w:p w14:paraId="72997776" w14:textId="3F0C6220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43</w:t>
            </w:r>
          </w:p>
        </w:tc>
      </w:tr>
      <w:tr w:rsidR="005A6C5B" w:rsidRPr="00CF1F9A" w14:paraId="0859F1DB" w14:textId="77777777" w:rsidTr="39864824">
        <w:tc>
          <w:tcPr>
            <w:tcW w:w="2552" w:type="dxa"/>
            <w:vAlign w:val="bottom"/>
          </w:tcPr>
          <w:p w14:paraId="14743BAF" w14:textId="52520751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4A2269E9" w14:textId="125FB4FC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40</w:t>
            </w:r>
          </w:p>
        </w:tc>
        <w:tc>
          <w:tcPr>
            <w:tcW w:w="2051" w:type="dxa"/>
            <w:vAlign w:val="bottom"/>
          </w:tcPr>
          <w:p w14:paraId="2545F879" w14:textId="59EA544D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42</w:t>
            </w:r>
          </w:p>
        </w:tc>
      </w:tr>
      <w:tr w:rsidR="005A6C5B" w:rsidRPr="00CF1F9A" w14:paraId="74B87216" w14:textId="77777777" w:rsidTr="39864824">
        <w:tc>
          <w:tcPr>
            <w:tcW w:w="2552" w:type="dxa"/>
            <w:vAlign w:val="bottom"/>
          </w:tcPr>
          <w:p w14:paraId="7DA0255D" w14:textId="57AB5D5F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03C65394" w14:textId="353693B2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</w:t>
            </w:r>
          </w:p>
        </w:tc>
        <w:tc>
          <w:tcPr>
            <w:tcW w:w="2051" w:type="dxa"/>
            <w:vAlign w:val="bottom"/>
          </w:tcPr>
          <w:p w14:paraId="6A8112BB" w14:textId="154D44B6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</w:t>
            </w:r>
          </w:p>
        </w:tc>
      </w:tr>
      <w:tr w:rsidR="005A6C5B" w:rsidRPr="00CF1F9A" w14:paraId="17351F33" w14:textId="77777777" w:rsidTr="39864824">
        <w:tc>
          <w:tcPr>
            <w:tcW w:w="2552" w:type="dxa"/>
            <w:vAlign w:val="bottom"/>
          </w:tcPr>
          <w:p w14:paraId="62FDB43F" w14:textId="6A211F02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2051" w:type="dxa"/>
            <w:vAlign w:val="bottom"/>
          </w:tcPr>
          <w:p w14:paraId="39F8B146" w14:textId="4D321D2C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31</w:t>
            </w:r>
          </w:p>
        </w:tc>
        <w:tc>
          <w:tcPr>
            <w:tcW w:w="2051" w:type="dxa"/>
            <w:vAlign w:val="bottom"/>
          </w:tcPr>
          <w:p w14:paraId="14B5A2D9" w14:textId="14177311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30</w:t>
            </w:r>
          </w:p>
        </w:tc>
      </w:tr>
      <w:tr w:rsidR="005A6C5B" w:rsidRPr="00CF1F9A" w14:paraId="3A799D88" w14:textId="77777777" w:rsidTr="39864824">
        <w:tc>
          <w:tcPr>
            <w:tcW w:w="2552" w:type="dxa"/>
            <w:vAlign w:val="bottom"/>
          </w:tcPr>
          <w:p w14:paraId="6BFA9C20" w14:textId="1825F1A7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08446519" w14:textId="57F4F54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</w:t>
            </w:r>
          </w:p>
        </w:tc>
        <w:tc>
          <w:tcPr>
            <w:tcW w:w="2051" w:type="dxa"/>
            <w:vAlign w:val="bottom"/>
          </w:tcPr>
          <w:p w14:paraId="42E73218" w14:textId="4A5EA9A5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</w:t>
            </w:r>
          </w:p>
        </w:tc>
      </w:tr>
      <w:tr w:rsidR="005A6C5B" w:rsidRPr="00CF1F9A" w14:paraId="6325983D" w14:textId="77777777" w:rsidTr="39864824">
        <w:tc>
          <w:tcPr>
            <w:tcW w:w="2552" w:type="dxa"/>
            <w:vAlign w:val="bottom"/>
          </w:tcPr>
          <w:p w14:paraId="669D49F0" w14:textId="685C321B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3B2A6CBB" w14:textId="421E1EC5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</w:t>
            </w:r>
          </w:p>
        </w:tc>
        <w:tc>
          <w:tcPr>
            <w:tcW w:w="2051" w:type="dxa"/>
            <w:vAlign w:val="bottom"/>
          </w:tcPr>
          <w:p w14:paraId="659A1507" w14:textId="4A6F4393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</w:t>
            </w:r>
          </w:p>
        </w:tc>
      </w:tr>
      <w:tr w:rsidR="005A6C5B" w:rsidRPr="00CF1F9A" w14:paraId="4C0D8DBB" w14:textId="77777777" w:rsidTr="39864824">
        <w:tc>
          <w:tcPr>
            <w:tcW w:w="2552" w:type="dxa"/>
            <w:vAlign w:val="bottom"/>
          </w:tcPr>
          <w:p w14:paraId="344E4F2D" w14:textId="3847E532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Kocmyrzów-Luborzyca</w:t>
            </w:r>
          </w:p>
        </w:tc>
        <w:tc>
          <w:tcPr>
            <w:tcW w:w="2051" w:type="dxa"/>
            <w:vAlign w:val="bottom"/>
          </w:tcPr>
          <w:p w14:paraId="3B404438" w14:textId="134D1C56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</w:t>
            </w:r>
          </w:p>
        </w:tc>
        <w:tc>
          <w:tcPr>
            <w:tcW w:w="2051" w:type="dxa"/>
            <w:vAlign w:val="bottom"/>
          </w:tcPr>
          <w:p w14:paraId="2B85EE23" w14:textId="38D7DF8D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</w:t>
            </w:r>
          </w:p>
        </w:tc>
      </w:tr>
      <w:tr w:rsidR="005A6C5B" w:rsidRPr="00CF1F9A" w14:paraId="4B9791A5" w14:textId="77777777" w:rsidTr="39864824">
        <w:tc>
          <w:tcPr>
            <w:tcW w:w="2552" w:type="dxa"/>
            <w:vAlign w:val="bottom"/>
          </w:tcPr>
          <w:p w14:paraId="3F0310AE" w14:textId="62EA4792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Michałowice</w:t>
            </w:r>
          </w:p>
        </w:tc>
        <w:tc>
          <w:tcPr>
            <w:tcW w:w="2051" w:type="dxa"/>
            <w:vAlign w:val="bottom"/>
          </w:tcPr>
          <w:p w14:paraId="73A3C391" w14:textId="39E14219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22</w:t>
            </w:r>
          </w:p>
        </w:tc>
        <w:tc>
          <w:tcPr>
            <w:tcW w:w="2051" w:type="dxa"/>
            <w:vAlign w:val="bottom"/>
          </w:tcPr>
          <w:p w14:paraId="6C928224" w14:textId="632D871D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</w:t>
            </w:r>
          </w:p>
        </w:tc>
      </w:tr>
      <w:tr w:rsidR="005A6C5B" w:rsidRPr="00CF1F9A" w14:paraId="72268399" w14:textId="77777777" w:rsidTr="39864824">
        <w:tc>
          <w:tcPr>
            <w:tcW w:w="2552" w:type="dxa"/>
            <w:vAlign w:val="bottom"/>
          </w:tcPr>
          <w:p w14:paraId="10BB3672" w14:textId="345844B8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79245C2C" w14:textId="74B69567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</w:t>
            </w:r>
          </w:p>
        </w:tc>
        <w:tc>
          <w:tcPr>
            <w:tcW w:w="2051" w:type="dxa"/>
            <w:vAlign w:val="bottom"/>
          </w:tcPr>
          <w:p w14:paraId="02F0FCFF" w14:textId="475A74FE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</w:t>
            </w:r>
          </w:p>
        </w:tc>
      </w:tr>
      <w:tr w:rsidR="005A6C5B" w:rsidRPr="00CF1F9A" w14:paraId="2B2F3C1E" w14:textId="77777777" w:rsidTr="39864824">
        <w:tc>
          <w:tcPr>
            <w:tcW w:w="2552" w:type="dxa"/>
            <w:vAlign w:val="bottom"/>
          </w:tcPr>
          <w:p w14:paraId="4A9370EE" w14:textId="6376F168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15603E0B" w14:textId="65DB5F11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</w:t>
            </w:r>
          </w:p>
        </w:tc>
        <w:tc>
          <w:tcPr>
            <w:tcW w:w="2051" w:type="dxa"/>
            <w:vAlign w:val="bottom"/>
          </w:tcPr>
          <w:p w14:paraId="2838EED5" w14:textId="0C62DF80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</w:t>
            </w:r>
          </w:p>
        </w:tc>
      </w:tr>
      <w:tr w:rsidR="005A6C5B" w:rsidRPr="00CF1F9A" w14:paraId="754147D7" w14:textId="77777777" w:rsidTr="39864824">
        <w:tc>
          <w:tcPr>
            <w:tcW w:w="2552" w:type="dxa"/>
            <w:vAlign w:val="bottom"/>
          </w:tcPr>
          <w:p w14:paraId="4E222377" w14:textId="77777777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0EB75A89" w14:textId="77777777" w:rsidR="005A6C5B" w:rsidRPr="00CF1F9A" w:rsidRDefault="005A6C5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2B18E621" w14:textId="77777777" w:rsidR="005A6C5B" w:rsidRPr="00CF1F9A" w:rsidRDefault="005A6C5B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5A6C5B" w:rsidRPr="00CF1F9A" w14:paraId="5015DC26" w14:textId="77777777" w:rsidTr="39864824">
        <w:tc>
          <w:tcPr>
            <w:tcW w:w="2552" w:type="dxa"/>
            <w:vAlign w:val="bottom"/>
          </w:tcPr>
          <w:p w14:paraId="646E0AB9" w14:textId="77777777" w:rsidR="005A6C5B" w:rsidRPr="00CF1F9A" w:rsidRDefault="7212FCBB" w:rsidP="00C40556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6C9E52B7" w14:textId="7E2B13CA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336</w:t>
            </w:r>
          </w:p>
        </w:tc>
        <w:tc>
          <w:tcPr>
            <w:tcW w:w="2051" w:type="dxa"/>
            <w:vAlign w:val="bottom"/>
          </w:tcPr>
          <w:p w14:paraId="10D82BD2" w14:textId="5F9FB44C" w:rsidR="005A6C5B" w:rsidRPr="00CF1F9A" w:rsidRDefault="7212FCBB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267</w:t>
            </w:r>
          </w:p>
        </w:tc>
      </w:tr>
      <w:tr w:rsidR="005A6C5B" w:rsidRPr="00CF1F9A" w14:paraId="62F9C230" w14:textId="77777777" w:rsidTr="39864824">
        <w:tc>
          <w:tcPr>
            <w:tcW w:w="2552" w:type="dxa"/>
            <w:vAlign w:val="bottom"/>
          </w:tcPr>
          <w:p w14:paraId="71AB74DE" w14:textId="77777777" w:rsidR="005A6C5B" w:rsidRPr="00CF1F9A" w:rsidRDefault="7212FCBB" w:rsidP="00C40556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59AF6B66" w14:textId="473E9513" w:rsidR="005A6C5B" w:rsidRPr="00CF1F9A" w:rsidRDefault="7212FCBB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2 134</w:t>
            </w:r>
          </w:p>
        </w:tc>
        <w:tc>
          <w:tcPr>
            <w:tcW w:w="2051" w:type="dxa"/>
            <w:vAlign w:val="bottom"/>
          </w:tcPr>
          <w:p w14:paraId="39B8008C" w14:textId="46E9D6BD" w:rsidR="005A6C5B" w:rsidRPr="00CF1F9A" w:rsidRDefault="7212FCBB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2 114</w:t>
            </w:r>
          </w:p>
        </w:tc>
      </w:tr>
    </w:tbl>
    <w:p w14:paraId="1C8842BA" w14:textId="77777777" w:rsidR="00486871" w:rsidRPr="00CF1F9A" w:rsidRDefault="2F192CE6" w:rsidP="39864824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0320162C" w14:textId="5B853A9A" w:rsidR="005A6C5B" w:rsidRPr="00CF1F9A" w:rsidRDefault="00A8684D" w:rsidP="00A8684D">
      <w:pPr>
        <w:pStyle w:val="Nagwek3"/>
        <w:ind w:firstLine="0"/>
        <w:rPr>
          <w:rFonts w:ascii="Lato" w:hAnsi="Lato"/>
          <w:noProof/>
        </w:rPr>
      </w:pPr>
      <w:bookmarkStart w:id="83" w:name="_Toc121741610"/>
      <w:r w:rsidRPr="00CF1F9A">
        <w:rPr>
          <w:rFonts w:ascii="Lato" w:hAnsi="Lato"/>
          <w:noProof/>
        </w:rPr>
        <w:lastRenderedPageBreak/>
        <w:t>Rysunek 20: Przyjazdy do Dzielnicy XV w 2020 roku</w:t>
      </w:r>
      <w:bookmarkEnd w:id="83"/>
    </w:p>
    <w:p w14:paraId="7C81DFA1" w14:textId="3BC5D658" w:rsidR="003F38C4" w:rsidRPr="00CF1F9A" w:rsidRDefault="003F38C4" w:rsidP="39864824">
      <w:pPr>
        <w:ind w:firstLine="0"/>
        <w:jc w:val="both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0464207A" wp14:editId="2024B87A">
            <wp:extent cx="5734050" cy="40481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96B83" w14:textId="2126172A" w:rsidR="00743863" w:rsidRPr="00CF1F9A" w:rsidRDefault="03E80A6E" w:rsidP="00A8684D">
      <w:pPr>
        <w:pStyle w:val="Nagwek3"/>
        <w:ind w:firstLine="0"/>
        <w:rPr>
          <w:rFonts w:ascii="Lato" w:hAnsi="Lato"/>
        </w:rPr>
      </w:pPr>
      <w:bookmarkStart w:id="84" w:name="_Toc121741611"/>
      <w:r w:rsidRPr="00CF1F9A">
        <w:rPr>
          <w:rFonts w:ascii="Lato" w:hAnsi="Lato"/>
        </w:rPr>
        <w:t xml:space="preserve">Tabela 39: </w:t>
      </w:r>
      <w:r w:rsidR="30598EB0" w:rsidRPr="00CF1F9A">
        <w:rPr>
          <w:rFonts w:ascii="Lato" w:hAnsi="Lato"/>
        </w:rPr>
        <w:t xml:space="preserve">Wyjazdy </w:t>
      </w:r>
      <w:r w:rsidRPr="00CF1F9A">
        <w:rPr>
          <w:rFonts w:ascii="Lato" w:hAnsi="Lato"/>
        </w:rPr>
        <w:t>z Dzielnicy XV Mistrzejowice</w:t>
      </w:r>
      <w:r w:rsidRPr="00CF1F9A">
        <w:rPr>
          <w:rFonts w:ascii="Lato" w:hAnsi="Lato"/>
          <w:noProof/>
        </w:rPr>
        <w:t xml:space="preserve"> w 2019 i 2020 roku</w:t>
      </w:r>
      <w:bookmarkEnd w:id="84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486871" w:rsidRPr="00CF1F9A" w14:paraId="614C1B82" w14:textId="77777777" w:rsidTr="39864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17BE471A" w14:textId="77777777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Dzielnica/Gmina</w:t>
            </w:r>
          </w:p>
        </w:tc>
        <w:tc>
          <w:tcPr>
            <w:tcW w:w="2051" w:type="dxa"/>
            <w:vAlign w:val="bottom"/>
          </w:tcPr>
          <w:p w14:paraId="79BA60FF" w14:textId="524C1994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7E280B72" w14:textId="1C951E10" w:rsidR="00486871" w:rsidRPr="00CF1F9A" w:rsidRDefault="2F192CE6" w:rsidP="39864824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743863" w:rsidRPr="00CF1F9A" w14:paraId="43966BEA" w14:textId="77777777" w:rsidTr="39864824">
        <w:tc>
          <w:tcPr>
            <w:tcW w:w="2552" w:type="dxa"/>
            <w:vAlign w:val="bottom"/>
          </w:tcPr>
          <w:p w14:paraId="3FC8373F" w14:textId="2433F64A" w:rsidR="00743863" w:rsidRPr="00CF1F9A" w:rsidRDefault="03E80A6E" w:rsidP="00B9743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</w:t>
            </w:r>
          </w:p>
        </w:tc>
        <w:tc>
          <w:tcPr>
            <w:tcW w:w="2051" w:type="dxa"/>
            <w:vAlign w:val="bottom"/>
          </w:tcPr>
          <w:p w14:paraId="7EFC50BD" w14:textId="4331D0A6" w:rsidR="00743863" w:rsidRPr="00CF1F9A" w:rsidRDefault="03E80A6E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D5E7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825</w:t>
            </w:r>
          </w:p>
        </w:tc>
        <w:tc>
          <w:tcPr>
            <w:tcW w:w="2051" w:type="dxa"/>
            <w:vAlign w:val="bottom"/>
          </w:tcPr>
          <w:p w14:paraId="30B24F3C" w14:textId="691E5A40" w:rsidR="00743863" w:rsidRPr="00CF1F9A" w:rsidRDefault="03E80A6E" w:rsidP="39864824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D5E7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803</w:t>
            </w:r>
          </w:p>
        </w:tc>
      </w:tr>
      <w:tr w:rsidR="00743863" w:rsidRPr="00CF1F9A" w14:paraId="304D055B" w14:textId="77777777" w:rsidTr="39864824">
        <w:tc>
          <w:tcPr>
            <w:tcW w:w="2552" w:type="dxa"/>
            <w:vAlign w:val="bottom"/>
          </w:tcPr>
          <w:p w14:paraId="7CB6D5E8" w14:textId="15CDFDF6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</w:t>
            </w:r>
          </w:p>
        </w:tc>
        <w:tc>
          <w:tcPr>
            <w:tcW w:w="2051" w:type="dxa"/>
            <w:vAlign w:val="bottom"/>
          </w:tcPr>
          <w:p w14:paraId="0D3926B0" w14:textId="4C79434F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D5E7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167</w:t>
            </w:r>
          </w:p>
        </w:tc>
        <w:tc>
          <w:tcPr>
            <w:tcW w:w="2051" w:type="dxa"/>
            <w:vAlign w:val="bottom"/>
          </w:tcPr>
          <w:p w14:paraId="648DD5B9" w14:textId="6318036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D5E7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142</w:t>
            </w:r>
          </w:p>
        </w:tc>
      </w:tr>
      <w:tr w:rsidR="00743863" w:rsidRPr="00CF1F9A" w14:paraId="27FAB6BC" w14:textId="77777777" w:rsidTr="39864824">
        <w:tc>
          <w:tcPr>
            <w:tcW w:w="2552" w:type="dxa"/>
            <w:vAlign w:val="bottom"/>
          </w:tcPr>
          <w:p w14:paraId="15D34429" w14:textId="496C2761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XVIII</w:t>
            </w:r>
          </w:p>
        </w:tc>
        <w:tc>
          <w:tcPr>
            <w:tcW w:w="2051" w:type="dxa"/>
            <w:vAlign w:val="bottom"/>
          </w:tcPr>
          <w:p w14:paraId="64EA9309" w14:textId="2B47F1E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D5E7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169</w:t>
            </w:r>
          </w:p>
        </w:tc>
        <w:tc>
          <w:tcPr>
            <w:tcW w:w="2051" w:type="dxa"/>
            <w:vAlign w:val="bottom"/>
          </w:tcPr>
          <w:p w14:paraId="1617BEAD" w14:textId="02189A3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D5E7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127</w:t>
            </w:r>
          </w:p>
        </w:tc>
      </w:tr>
      <w:tr w:rsidR="00743863" w:rsidRPr="00CF1F9A" w14:paraId="0459BB46" w14:textId="77777777" w:rsidTr="39864824">
        <w:tc>
          <w:tcPr>
            <w:tcW w:w="2552" w:type="dxa"/>
            <w:vAlign w:val="bottom"/>
          </w:tcPr>
          <w:p w14:paraId="58411380" w14:textId="69B33C84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XIII</w:t>
            </w:r>
          </w:p>
        </w:tc>
        <w:tc>
          <w:tcPr>
            <w:tcW w:w="2051" w:type="dxa"/>
            <w:vAlign w:val="bottom"/>
          </w:tcPr>
          <w:p w14:paraId="53960119" w14:textId="04E1F62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D5E7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046</w:t>
            </w:r>
          </w:p>
        </w:tc>
        <w:tc>
          <w:tcPr>
            <w:tcW w:w="2051" w:type="dxa"/>
            <w:vAlign w:val="bottom"/>
          </w:tcPr>
          <w:p w14:paraId="3CB4EFA1" w14:textId="6680730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998</w:t>
            </w:r>
          </w:p>
        </w:tc>
      </w:tr>
      <w:tr w:rsidR="00743863" w:rsidRPr="00CF1F9A" w14:paraId="465707D9" w14:textId="77777777" w:rsidTr="39864824">
        <w:tc>
          <w:tcPr>
            <w:tcW w:w="2552" w:type="dxa"/>
            <w:vAlign w:val="bottom"/>
          </w:tcPr>
          <w:p w14:paraId="0172205C" w14:textId="0D54E3D3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XIV</w:t>
            </w:r>
          </w:p>
        </w:tc>
        <w:tc>
          <w:tcPr>
            <w:tcW w:w="2051" w:type="dxa"/>
            <w:vAlign w:val="bottom"/>
          </w:tcPr>
          <w:p w14:paraId="1250182E" w14:textId="6BACB711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</w:t>
            </w:r>
            <w:r w:rsidR="008D5E74" w:rsidRPr="00CF1F9A">
              <w:rPr>
                <w:rFonts w:ascii="Lato" w:hAnsi="Lato" w:cs="Calibri"/>
                <w:color w:val="000000" w:themeColor="text2"/>
              </w:rPr>
              <w:t xml:space="preserve"> </w:t>
            </w:r>
            <w:r w:rsidRPr="00CF1F9A">
              <w:rPr>
                <w:rFonts w:ascii="Lato" w:hAnsi="Lato" w:cs="Calibri"/>
                <w:color w:val="000000" w:themeColor="text2"/>
              </w:rPr>
              <w:t>002</w:t>
            </w:r>
          </w:p>
        </w:tc>
        <w:tc>
          <w:tcPr>
            <w:tcW w:w="2051" w:type="dxa"/>
            <w:vAlign w:val="bottom"/>
          </w:tcPr>
          <w:p w14:paraId="25BC5D61" w14:textId="7250CE62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955</w:t>
            </w:r>
          </w:p>
        </w:tc>
      </w:tr>
      <w:tr w:rsidR="00743863" w:rsidRPr="00CF1F9A" w14:paraId="3F17C923" w14:textId="77777777" w:rsidTr="39864824">
        <w:tc>
          <w:tcPr>
            <w:tcW w:w="2552" w:type="dxa"/>
            <w:vAlign w:val="bottom"/>
          </w:tcPr>
          <w:p w14:paraId="13D4FB78" w14:textId="2CB8F634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IV</w:t>
            </w:r>
          </w:p>
        </w:tc>
        <w:tc>
          <w:tcPr>
            <w:tcW w:w="2051" w:type="dxa"/>
            <w:vAlign w:val="bottom"/>
          </w:tcPr>
          <w:p w14:paraId="6CBFEE7A" w14:textId="3536C45C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959</w:t>
            </w:r>
          </w:p>
        </w:tc>
        <w:tc>
          <w:tcPr>
            <w:tcW w:w="2051" w:type="dxa"/>
            <w:vAlign w:val="bottom"/>
          </w:tcPr>
          <w:p w14:paraId="1A2CADE4" w14:textId="5828F3D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933</w:t>
            </w:r>
          </w:p>
        </w:tc>
      </w:tr>
      <w:tr w:rsidR="00743863" w:rsidRPr="00CF1F9A" w14:paraId="37B99133" w14:textId="77777777" w:rsidTr="39864824">
        <w:tc>
          <w:tcPr>
            <w:tcW w:w="2552" w:type="dxa"/>
            <w:vAlign w:val="bottom"/>
          </w:tcPr>
          <w:p w14:paraId="0E8C1E3B" w14:textId="7C8FEAB0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III</w:t>
            </w:r>
          </w:p>
        </w:tc>
        <w:tc>
          <w:tcPr>
            <w:tcW w:w="2051" w:type="dxa"/>
            <w:vAlign w:val="bottom"/>
          </w:tcPr>
          <w:p w14:paraId="30708118" w14:textId="73F929E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728</w:t>
            </w:r>
          </w:p>
        </w:tc>
        <w:tc>
          <w:tcPr>
            <w:tcW w:w="2051" w:type="dxa"/>
            <w:vAlign w:val="bottom"/>
          </w:tcPr>
          <w:p w14:paraId="67155061" w14:textId="162AE13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715</w:t>
            </w:r>
          </w:p>
        </w:tc>
      </w:tr>
      <w:tr w:rsidR="00743863" w:rsidRPr="00CF1F9A" w14:paraId="711A8082" w14:textId="77777777" w:rsidTr="39864824">
        <w:tc>
          <w:tcPr>
            <w:tcW w:w="2552" w:type="dxa"/>
            <w:vAlign w:val="bottom"/>
          </w:tcPr>
          <w:p w14:paraId="650423F2" w14:textId="6BC8EE27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</w:t>
            </w:r>
          </w:p>
        </w:tc>
        <w:tc>
          <w:tcPr>
            <w:tcW w:w="2051" w:type="dxa"/>
            <w:vAlign w:val="bottom"/>
          </w:tcPr>
          <w:p w14:paraId="6AE3F39F" w14:textId="4648D20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638</w:t>
            </w:r>
          </w:p>
        </w:tc>
        <w:tc>
          <w:tcPr>
            <w:tcW w:w="2051" w:type="dxa"/>
            <w:vAlign w:val="bottom"/>
          </w:tcPr>
          <w:p w14:paraId="46060C81" w14:textId="16C975C3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640</w:t>
            </w:r>
          </w:p>
        </w:tc>
      </w:tr>
      <w:tr w:rsidR="00743863" w:rsidRPr="00CF1F9A" w14:paraId="0C686141" w14:textId="77777777" w:rsidTr="39864824">
        <w:tc>
          <w:tcPr>
            <w:tcW w:w="2552" w:type="dxa"/>
            <w:vAlign w:val="bottom"/>
          </w:tcPr>
          <w:p w14:paraId="20C0FEA7" w14:textId="1F8A2FD6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VIII</w:t>
            </w:r>
          </w:p>
        </w:tc>
        <w:tc>
          <w:tcPr>
            <w:tcW w:w="2051" w:type="dxa"/>
            <w:vAlign w:val="bottom"/>
          </w:tcPr>
          <w:p w14:paraId="26F61739" w14:textId="7DADF5A0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556</w:t>
            </w:r>
          </w:p>
        </w:tc>
        <w:tc>
          <w:tcPr>
            <w:tcW w:w="2051" w:type="dxa"/>
            <w:vAlign w:val="bottom"/>
          </w:tcPr>
          <w:p w14:paraId="49E5B548" w14:textId="5BFACD2C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498</w:t>
            </w:r>
          </w:p>
        </w:tc>
      </w:tr>
      <w:tr w:rsidR="00743863" w:rsidRPr="00CF1F9A" w14:paraId="7E274B94" w14:textId="77777777" w:rsidTr="39864824">
        <w:tc>
          <w:tcPr>
            <w:tcW w:w="2552" w:type="dxa"/>
            <w:vAlign w:val="bottom"/>
          </w:tcPr>
          <w:p w14:paraId="1B67A2C7" w14:textId="2CD29DF3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</w:t>
            </w:r>
          </w:p>
        </w:tc>
        <w:tc>
          <w:tcPr>
            <w:tcW w:w="2051" w:type="dxa"/>
            <w:vAlign w:val="bottom"/>
          </w:tcPr>
          <w:p w14:paraId="71DC6D8E" w14:textId="1B5B8BD8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535</w:t>
            </w:r>
          </w:p>
        </w:tc>
        <w:tc>
          <w:tcPr>
            <w:tcW w:w="2051" w:type="dxa"/>
            <w:vAlign w:val="bottom"/>
          </w:tcPr>
          <w:p w14:paraId="3063C272" w14:textId="73332773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506</w:t>
            </w:r>
          </w:p>
        </w:tc>
      </w:tr>
      <w:tr w:rsidR="00743863" w:rsidRPr="00CF1F9A" w14:paraId="763A116C" w14:textId="77777777" w:rsidTr="39864824">
        <w:tc>
          <w:tcPr>
            <w:tcW w:w="2552" w:type="dxa"/>
            <w:vAlign w:val="bottom"/>
          </w:tcPr>
          <w:p w14:paraId="448B6780" w14:textId="41A81FB9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XVII</w:t>
            </w:r>
          </w:p>
        </w:tc>
        <w:tc>
          <w:tcPr>
            <w:tcW w:w="2051" w:type="dxa"/>
            <w:vAlign w:val="bottom"/>
          </w:tcPr>
          <w:p w14:paraId="330E615B" w14:textId="493F960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506</w:t>
            </w:r>
          </w:p>
        </w:tc>
        <w:tc>
          <w:tcPr>
            <w:tcW w:w="2051" w:type="dxa"/>
            <w:vAlign w:val="bottom"/>
          </w:tcPr>
          <w:p w14:paraId="49B9C151" w14:textId="5B8CD11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490</w:t>
            </w:r>
          </w:p>
        </w:tc>
      </w:tr>
      <w:tr w:rsidR="00743863" w:rsidRPr="00CF1F9A" w14:paraId="42B1D6AC" w14:textId="77777777" w:rsidTr="39864824">
        <w:tc>
          <w:tcPr>
            <w:tcW w:w="2552" w:type="dxa"/>
            <w:vAlign w:val="bottom"/>
          </w:tcPr>
          <w:p w14:paraId="2CBB43A3" w14:textId="116165EC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</w:t>
            </w:r>
          </w:p>
        </w:tc>
        <w:tc>
          <w:tcPr>
            <w:tcW w:w="2051" w:type="dxa"/>
            <w:vAlign w:val="bottom"/>
          </w:tcPr>
          <w:p w14:paraId="271E912B" w14:textId="0839AADA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320</w:t>
            </w:r>
          </w:p>
        </w:tc>
        <w:tc>
          <w:tcPr>
            <w:tcW w:w="2051" w:type="dxa"/>
            <w:vAlign w:val="bottom"/>
          </w:tcPr>
          <w:p w14:paraId="5AB3E700" w14:textId="128F6CF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283</w:t>
            </w:r>
          </w:p>
        </w:tc>
      </w:tr>
      <w:tr w:rsidR="00743863" w:rsidRPr="00CF1F9A" w14:paraId="7190BD0B" w14:textId="77777777" w:rsidTr="39864824">
        <w:tc>
          <w:tcPr>
            <w:tcW w:w="2552" w:type="dxa"/>
            <w:vAlign w:val="bottom"/>
          </w:tcPr>
          <w:p w14:paraId="3B855F00" w14:textId="7F45CE50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XII</w:t>
            </w:r>
          </w:p>
        </w:tc>
        <w:tc>
          <w:tcPr>
            <w:tcW w:w="2051" w:type="dxa"/>
            <w:vAlign w:val="bottom"/>
          </w:tcPr>
          <w:p w14:paraId="069A46AA" w14:textId="4E3C7074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286</w:t>
            </w:r>
          </w:p>
        </w:tc>
        <w:tc>
          <w:tcPr>
            <w:tcW w:w="2051" w:type="dxa"/>
            <w:vAlign w:val="bottom"/>
          </w:tcPr>
          <w:p w14:paraId="67959C0E" w14:textId="0C4502A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291</w:t>
            </w:r>
          </w:p>
        </w:tc>
      </w:tr>
      <w:tr w:rsidR="00743863" w:rsidRPr="00CF1F9A" w14:paraId="7C099B85" w14:textId="77777777" w:rsidTr="39864824">
        <w:tc>
          <w:tcPr>
            <w:tcW w:w="2552" w:type="dxa"/>
            <w:vAlign w:val="bottom"/>
          </w:tcPr>
          <w:p w14:paraId="58B147C8" w14:textId="4DED5EBA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XI</w:t>
            </w:r>
          </w:p>
        </w:tc>
        <w:tc>
          <w:tcPr>
            <w:tcW w:w="2051" w:type="dxa"/>
            <w:vAlign w:val="bottom"/>
          </w:tcPr>
          <w:p w14:paraId="241B9601" w14:textId="15E2FCA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213</w:t>
            </w:r>
          </w:p>
        </w:tc>
        <w:tc>
          <w:tcPr>
            <w:tcW w:w="2051" w:type="dxa"/>
            <w:vAlign w:val="bottom"/>
          </w:tcPr>
          <w:p w14:paraId="51566FBE" w14:textId="4E7A8048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200</w:t>
            </w:r>
          </w:p>
        </w:tc>
      </w:tr>
      <w:tr w:rsidR="00743863" w:rsidRPr="00CF1F9A" w14:paraId="155C8A5B" w14:textId="77777777" w:rsidTr="39864824">
        <w:tc>
          <w:tcPr>
            <w:tcW w:w="2552" w:type="dxa"/>
            <w:vAlign w:val="bottom"/>
          </w:tcPr>
          <w:p w14:paraId="17A032CF" w14:textId="0575AA9F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VII</w:t>
            </w:r>
          </w:p>
        </w:tc>
        <w:tc>
          <w:tcPr>
            <w:tcW w:w="2051" w:type="dxa"/>
            <w:vAlign w:val="bottom"/>
          </w:tcPr>
          <w:p w14:paraId="77C9DB7B" w14:textId="6024480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203</w:t>
            </w:r>
          </w:p>
        </w:tc>
        <w:tc>
          <w:tcPr>
            <w:tcW w:w="2051" w:type="dxa"/>
            <w:vAlign w:val="bottom"/>
          </w:tcPr>
          <w:p w14:paraId="15F5E4F0" w14:textId="76E05D1B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207</w:t>
            </w:r>
          </w:p>
        </w:tc>
      </w:tr>
      <w:tr w:rsidR="00743863" w:rsidRPr="00CF1F9A" w14:paraId="6C115B0C" w14:textId="77777777" w:rsidTr="39864824">
        <w:tc>
          <w:tcPr>
            <w:tcW w:w="2552" w:type="dxa"/>
            <w:vAlign w:val="bottom"/>
          </w:tcPr>
          <w:p w14:paraId="1A347D42" w14:textId="55D8A5D6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6AB6094B" w14:textId="1A3B268D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163</w:t>
            </w:r>
          </w:p>
        </w:tc>
        <w:tc>
          <w:tcPr>
            <w:tcW w:w="2051" w:type="dxa"/>
            <w:vAlign w:val="bottom"/>
          </w:tcPr>
          <w:p w14:paraId="648F648D" w14:textId="1D1D140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162</w:t>
            </w:r>
          </w:p>
        </w:tc>
      </w:tr>
      <w:tr w:rsidR="00743863" w:rsidRPr="00CF1F9A" w14:paraId="3C5B9974" w14:textId="77777777" w:rsidTr="39864824">
        <w:tc>
          <w:tcPr>
            <w:tcW w:w="2552" w:type="dxa"/>
            <w:vAlign w:val="bottom"/>
          </w:tcPr>
          <w:p w14:paraId="70DED5CA" w14:textId="367EA403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lastRenderedPageBreak/>
              <w:t>Niepołomice</w:t>
            </w:r>
          </w:p>
        </w:tc>
        <w:tc>
          <w:tcPr>
            <w:tcW w:w="2051" w:type="dxa"/>
            <w:vAlign w:val="bottom"/>
          </w:tcPr>
          <w:p w14:paraId="2FBC9F18" w14:textId="090A0797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136</w:t>
            </w:r>
          </w:p>
        </w:tc>
        <w:tc>
          <w:tcPr>
            <w:tcW w:w="2051" w:type="dxa"/>
            <w:vAlign w:val="bottom"/>
          </w:tcPr>
          <w:p w14:paraId="7230272B" w14:textId="6EEA4C1E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133</w:t>
            </w:r>
          </w:p>
        </w:tc>
      </w:tr>
      <w:tr w:rsidR="00743863" w:rsidRPr="00CF1F9A" w14:paraId="6B6B00C2" w14:textId="77777777" w:rsidTr="39864824">
        <w:tc>
          <w:tcPr>
            <w:tcW w:w="2552" w:type="dxa"/>
            <w:vAlign w:val="bottom"/>
          </w:tcPr>
          <w:p w14:paraId="211AC24C" w14:textId="4A5528DA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X</w:t>
            </w:r>
          </w:p>
        </w:tc>
        <w:tc>
          <w:tcPr>
            <w:tcW w:w="2051" w:type="dxa"/>
            <w:vAlign w:val="bottom"/>
          </w:tcPr>
          <w:p w14:paraId="1A9C9835" w14:textId="4F7D86A8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100</w:t>
            </w:r>
          </w:p>
        </w:tc>
        <w:tc>
          <w:tcPr>
            <w:tcW w:w="2051" w:type="dxa"/>
            <w:vAlign w:val="bottom"/>
          </w:tcPr>
          <w:p w14:paraId="0487DE62" w14:textId="2DC5F08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89</w:t>
            </w:r>
          </w:p>
        </w:tc>
      </w:tr>
      <w:tr w:rsidR="00743863" w:rsidRPr="00CF1F9A" w14:paraId="7E66E2F3" w14:textId="77777777" w:rsidTr="39864824">
        <w:tc>
          <w:tcPr>
            <w:tcW w:w="2552" w:type="dxa"/>
            <w:vAlign w:val="bottom"/>
          </w:tcPr>
          <w:p w14:paraId="0309044C" w14:textId="73BE254C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DZIELNICA IX</w:t>
            </w:r>
          </w:p>
        </w:tc>
        <w:tc>
          <w:tcPr>
            <w:tcW w:w="2051" w:type="dxa"/>
            <w:vAlign w:val="bottom"/>
          </w:tcPr>
          <w:p w14:paraId="0BF687CB" w14:textId="6F3ED6C2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93</w:t>
            </w:r>
          </w:p>
        </w:tc>
        <w:tc>
          <w:tcPr>
            <w:tcW w:w="2051" w:type="dxa"/>
            <w:vAlign w:val="bottom"/>
          </w:tcPr>
          <w:p w14:paraId="0BC4225C" w14:textId="1A56443D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</w:t>
            </w:r>
          </w:p>
        </w:tc>
      </w:tr>
      <w:tr w:rsidR="00743863" w:rsidRPr="00CF1F9A" w14:paraId="6A9C6F31" w14:textId="77777777" w:rsidTr="39864824">
        <w:tc>
          <w:tcPr>
            <w:tcW w:w="2552" w:type="dxa"/>
            <w:vAlign w:val="bottom"/>
          </w:tcPr>
          <w:p w14:paraId="4C1D766C" w14:textId="4D26B8C5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2154E0A2" w14:textId="35C517D9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</w:t>
            </w:r>
          </w:p>
        </w:tc>
        <w:tc>
          <w:tcPr>
            <w:tcW w:w="2051" w:type="dxa"/>
            <w:vAlign w:val="bottom"/>
          </w:tcPr>
          <w:p w14:paraId="503A60B2" w14:textId="1A584143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</w:t>
            </w:r>
          </w:p>
        </w:tc>
      </w:tr>
      <w:tr w:rsidR="00743863" w:rsidRPr="00CF1F9A" w14:paraId="40C37BD1" w14:textId="77777777" w:rsidTr="39864824">
        <w:tc>
          <w:tcPr>
            <w:tcW w:w="2552" w:type="dxa"/>
            <w:vAlign w:val="bottom"/>
          </w:tcPr>
          <w:p w14:paraId="0E62A589" w14:textId="29600E9E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2051" w:type="dxa"/>
            <w:vAlign w:val="bottom"/>
          </w:tcPr>
          <w:p w14:paraId="79754079" w14:textId="377A34A2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60</w:t>
            </w:r>
          </w:p>
        </w:tc>
        <w:tc>
          <w:tcPr>
            <w:tcW w:w="2051" w:type="dxa"/>
            <w:vAlign w:val="bottom"/>
          </w:tcPr>
          <w:p w14:paraId="22375BA5" w14:textId="0BDDA172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63</w:t>
            </w:r>
          </w:p>
        </w:tc>
      </w:tr>
      <w:tr w:rsidR="00743863" w:rsidRPr="00CF1F9A" w14:paraId="0D421D57" w14:textId="77777777" w:rsidTr="39864824">
        <w:tc>
          <w:tcPr>
            <w:tcW w:w="2552" w:type="dxa"/>
            <w:vAlign w:val="bottom"/>
          </w:tcPr>
          <w:p w14:paraId="5A3CA0CF" w14:textId="77777777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62F21D75" w14:textId="77777777" w:rsidR="00743863" w:rsidRPr="00CF1F9A" w:rsidRDefault="0074386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7D60FFCC" w14:textId="77777777" w:rsidR="00743863" w:rsidRPr="00CF1F9A" w:rsidRDefault="00743863" w:rsidP="39864824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743863" w:rsidRPr="00CF1F9A" w14:paraId="23141F23" w14:textId="77777777" w:rsidTr="39864824">
        <w:tc>
          <w:tcPr>
            <w:tcW w:w="2552" w:type="dxa"/>
            <w:vAlign w:val="bottom"/>
          </w:tcPr>
          <w:p w14:paraId="3C6C3932" w14:textId="77777777" w:rsidR="00743863" w:rsidRPr="00CF1F9A" w:rsidRDefault="03E80A6E" w:rsidP="00B9743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1EDAFB8C" w14:textId="6F889965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337</w:t>
            </w:r>
          </w:p>
        </w:tc>
        <w:tc>
          <w:tcPr>
            <w:tcW w:w="2051" w:type="dxa"/>
            <w:vAlign w:val="bottom"/>
          </w:tcPr>
          <w:p w14:paraId="51F0EF2B" w14:textId="10697796" w:rsidR="00743863" w:rsidRPr="00CF1F9A" w:rsidRDefault="03E80A6E" w:rsidP="3986482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337</w:t>
            </w:r>
          </w:p>
        </w:tc>
      </w:tr>
      <w:tr w:rsidR="00743863" w:rsidRPr="00CF1F9A" w14:paraId="316A395B" w14:textId="77777777" w:rsidTr="39864824">
        <w:tc>
          <w:tcPr>
            <w:tcW w:w="2552" w:type="dxa"/>
            <w:vAlign w:val="bottom"/>
          </w:tcPr>
          <w:p w14:paraId="55FB4560" w14:textId="77777777" w:rsidR="00743863" w:rsidRPr="00CF1F9A" w:rsidRDefault="03E80A6E" w:rsidP="00B9743E">
            <w:pPr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23A14E8A" w14:textId="09DC97F2" w:rsidR="00743863" w:rsidRPr="00CF1F9A" w:rsidRDefault="03E80A6E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12 111</w:t>
            </w:r>
          </w:p>
        </w:tc>
        <w:tc>
          <w:tcPr>
            <w:tcW w:w="2051" w:type="dxa"/>
            <w:vAlign w:val="bottom"/>
          </w:tcPr>
          <w:p w14:paraId="7E4ED5BA" w14:textId="6EBDDC34" w:rsidR="00743863" w:rsidRPr="00CF1F9A" w:rsidRDefault="03E80A6E" w:rsidP="39864824">
            <w:pPr>
              <w:jc w:val="center"/>
              <w:rPr>
                <w:rFonts w:ascii="Lato" w:hAnsi="Lato" w:cs="Calibri"/>
                <w:b/>
                <w:bCs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11 735</w:t>
            </w:r>
          </w:p>
        </w:tc>
      </w:tr>
    </w:tbl>
    <w:p w14:paraId="643549B4" w14:textId="17D04FA0" w:rsidR="008D478E" w:rsidRPr="00CF1F9A" w:rsidRDefault="2F192CE6" w:rsidP="008D478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2D8B66D2" w14:textId="77777777" w:rsidR="004E2BA3" w:rsidRPr="00CF1F9A" w:rsidRDefault="004E2BA3" w:rsidP="008D478E">
      <w:pPr>
        <w:pStyle w:val="TabelaRysunek"/>
        <w:spacing w:before="0" w:line="276" w:lineRule="auto"/>
        <w:rPr>
          <w:rFonts w:ascii="Lato" w:hAnsi="Lato"/>
          <w:noProof/>
        </w:rPr>
      </w:pPr>
    </w:p>
    <w:p w14:paraId="71C3853A" w14:textId="74C0DB78" w:rsidR="79E7E4E4" w:rsidRPr="00CF1F9A" w:rsidRDefault="79E7E4E4" w:rsidP="00962FF5">
      <w:pPr>
        <w:pStyle w:val="Nagwek1"/>
        <w:numPr>
          <w:ilvl w:val="0"/>
          <w:numId w:val="39"/>
        </w:numPr>
        <w:jc w:val="both"/>
        <w:rPr>
          <w:rFonts w:ascii="Lato" w:hAnsi="Lato"/>
        </w:rPr>
      </w:pPr>
      <w:bookmarkStart w:id="85" w:name="_Toc121741612"/>
      <w:r w:rsidRPr="00CF1F9A">
        <w:rPr>
          <w:rFonts w:ascii="Lato" w:hAnsi="Lato"/>
        </w:rPr>
        <w:t xml:space="preserve">Przyjazdy </w:t>
      </w:r>
      <w:r w:rsidR="09B15BDE" w:rsidRPr="00CF1F9A">
        <w:rPr>
          <w:rFonts w:ascii="Lato" w:hAnsi="Lato"/>
        </w:rPr>
        <w:t>w podziale na cztery jednostki ewidencyjne</w:t>
      </w:r>
      <w:r w:rsidRPr="00CF1F9A">
        <w:rPr>
          <w:rFonts w:ascii="Lato" w:hAnsi="Lato"/>
        </w:rPr>
        <w:t xml:space="preserve"> Krakowa</w:t>
      </w:r>
      <w:r w:rsidR="005519AE" w:rsidRPr="00CF1F9A">
        <w:rPr>
          <w:rFonts w:ascii="Lato" w:hAnsi="Lato"/>
        </w:rPr>
        <w:t xml:space="preserve">: </w:t>
      </w:r>
      <w:r w:rsidR="09FDB382" w:rsidRPr="00CF1F9A">
        <w:rPr>
          <w:rFonts w:ascii="Lato" w:hAnsi="Lato"/>
        </w:rPr>
        <w:t>Śródmieście</w:t>
      </w:r>
      <w:r w:rsidR="005519AE" w:rsidRPr="00CF1F9A">
        <w:rPr>
          <w:rFonts w:ascii="Lato" w:hAnsi="Lato"/>
        </w:rPr>
        <w:t xml:space="preserve"> (Dzielnice I-III)</w:t>
      </w:r>
      <w:r w:rsidR="09FDB382" w:rsidRPr="00CF1F9A">
        <w:rPr>
          <w:rFonts w:ascii="Lato" w:hAnsi="Lato"/>
        </w:rPr>
        <w:t xml:space="preserve">, </w:t>
      </w:r>
      <w:proofErr w:type="spellStart"/>
      <w:r w:rsidR="09FDB382" w:rsidRPr="00CF1F9A">
        <w:rPr>
          <w:rFonts w:ascii="Lato" w:hAnsi="Lato"/>
        </w:rPr>
        <w:t>Krowodrza</w:t>
      </w:r>
      <w:proofErr w:type="spellEnd"/>
      <w:r w:rsidR="005519AE" w:rsidRPr="00CF1F9A">
        <w:rPr>
          <w:rFonts w:ascii="Lato" w:hAnsi="Lato"/>
        </w:rPr>
        <w:t xml:space="preserve"> (Dzielnice IV-VII)</w:t>
      </w:r>
      <w:r w:rsidR="09FDB382" w:rsidRPr="00CF1F9A">
        <w:rPr>
          <w:rFonts w:ascii="Lato" w:hAnsi="Lato"/>
        </w:rPr>
        <w:t>, Podgórze</w:t>
      </w:r>
      <w:r w:rsidR="005519AE" w:rsidRPr="00CF1F9A">
        <w:rPr>
          <w:rFonts w:ascii="Lato" w:hAnsi="Lato"/>
        </w:rPr>
        <w:t xml:space="preserve"> (Dzielnice VIII-XIII)</w:t>
      </w:r>
      <w:r w:rsidR="09FDB382" w:rsidRPr="00CF1F9A">
        <w:rPr>
          <w:rFonts w:ascii="Lato" w:hAnsi="Lato"/>
        </w:rPr>
        <w:t xml:space="preserve"> i</w:t>
      </w:r>
      <w:r w:rsidR="00962FF5">
        <w:rPr>
          <w:rFonts w:ascii="Lato" w:hAnsi="Lato"/>
        </w:rPr>
        <w:t> </w:t>
      </w:r>
      <w:r w:rsidR="09FDB382" w:rsidRPr="00CF1F9A">
        <w:rPr>
          <w:rFonts w:ascii="Lato" w:hAnsi="Lato"/>
        </w:rPr>
        <w:t>Nowa Huta</w:t>
      </w:r>
      <w:r w:rsidR="005519AE" w:rsidRPr="00CF1F9A">
        <w:rPr>
          <w:rFonts w:ascii="Lato" w:hAnsi="Lato"/>
        </w:rPr>
        <w:t xml:space="preserve"> (Dzielnice XIV-XVIII</w:t>
      </w:r>
      <w:r w:rsidR="09FDB382" w:rsidRPr="00CF1F9A">
        <w:rPr>
          <w:rFonts w:ascii="Lato" w:hAnsi="Lato"/>
        </w:rPr>
        <w:t>)</w:t>
      </w:r>
      <w:r w:rsidRPr="00CF1F9A">
        <w:rPr>
          <w:rFonts w:ascii="Lato" w:hAnsi="Lato"/>
        </w:rPr>
        <w:t xml:space="preserve"> z uwzględnieniem przyjazdów z poza obrębu miasta</w:t>
      </w:r>
      <w:bookmarkEnd w:id="85"/>
    </w:p>
    <w:p w14:paraId="3D4F1FBE" w14:textId="062FD95B" w:rsidR="008028A4" w:rsidRPr="00CF1F9A" w:rsidRDefault="009367AC" w:rsidP="00962FF5">
      <w:pPr>
        <w:ind w:firstLine="360"/>
        <w:jc w:val="both"/>
        <w:rPr>
          <w:rFonts w:ascii="Lato" w:hAnsi="Lato"/>
        </w:rPr>
      </w:pPr>
      <w:r w:rsidRPr="00CF1F9A">
        <w:rPr>
          <w:rFonts w:ascii="Lato" w:hAnsi="Lato"/>
        </w:rPr>
        <w:t>Najwięcej przyjazdów dotyczyło Śródmieścia</w:t>
      </w:r>
      <w:r w:rsidR="005519AE" w:rsidRPr="00CF1F9A">
        <w:rPr>
          <w:rFonts w:ascii="Lato" w:hAnsi="Lato"/>
        </w:rPr>
        <w:t>,</w:t>
      </w:r>
      <w:r w:rsidRPr="00CF1F9A">
        <w:rPr>
          <w:rFonts w:ascii="Lato" w:hAnsi="Lato"/>
        </w:rPr>
        <w:t xml:space="preserve"> było to ponad 70 tys. osób.</w:t>
      </w:r>
      <w:r w:rsidR="005519AE" w:rsidRPr="00CF1F9A">
        <w:rPr>
          <w:rFonts w:ascii="Lato" w:hAnsi="Lato"/>
        </w:rPr>
        <w:t xml:space="preserve"> Prawie dwukrotnie mniej osób przyjeżdżało do Podgórza i </w:t>
      </w:r>
      <w:proofErr w:type="spellStart"/>
      <w:r w:rsidR="005519AE" w:rsidRPr="00CF1F9A">
        <w:rPr>
          <w:rFonts w:ascii="Lato" w:hAnsi="Lato"/>
        </w:rPr>
        <w:t>Krowodrzy</w:t>
      </w:r>
      <w:proofErr w:type="spellEnd"/>
      <w:r w:rsidR="00962FF5">
        <w:rPr>
          <w:rFonts w:ascii="Lato" w:hAnsi="Lato"/>
        </w:rPr>
        <w:t>.</w:t>
      </w:r>
    </w:p>
    <w:p w14:paraId="2B30ACC0" w14:textId="4BF00883" w:rsidR="00A8684D" w:rsidRPr="00CF1F9A" w:rsidRDefault="008D478E" w:rsidP="00DD7CD3">
      <w:pPr>
        <w:pStyle w:val="Nagwek2"/>
        <w:rPr>
          <w:rFonts w:ascii="Lato" w:hAnsi="Lato"/>
        </w:rPr>
      </w:pPr>
      <w:bookmarkStart w:id="86" w:name="_Toc121741613"/>
      <w:r w:rsidRPr="00CF1F9A">
        <w:rPr>
          <w:rFonts w:ascii="Lato" w:hAnsi="Lato"/>
        </w:rPr>
        <w:t>Tabela 40: Przyjazdy</w:t>
      </w:r>
      <w:r w:rsidR="00A8684D" w:rsidRPr="00CF1F9A">
        <w:rPr>
          <w:rFonts w:ascii="Lato" w:hAnsi="Lato"/>
        </w:rPr>
        <w:t xml:space="preserve"> </w:t>
      </w:r>
      <w:r w:rsidR="00DD7CD3" w:rsidRPr="00CF1F9A">
        <w:rPr>
          <w:rFonts w:ascii="Lato" w:hAnsi="Lato"/>
        </w:rPr>
        <w:t>do</w:t>
      </w:r>
      <w:r w:rsidR="00A8684D" w:rsidRPr="00CF1F9A">
        <w:rPr>
          <w:rFonts w:ascii="Lato" w:hAnsi="Lato"/>
        </w:rPr>
        <w:t xml:space="preserve"> Śródmieści</w:t>
      </w:r>
      <w:r w:rsidR="00DD7CD3" w:rsidRPr="00CF1F9A">
        <w:rPr>
          <w:rFonts w:ascii="Lato" w:hAnsi="Lato"/>
        </w:rPr>
        <w:t>a</w:t>
      </w:r>
      <w:r w:rsidR="00A8684D" w:rsidRPr="00CF1F9A">
        <w:rPr>
          <w:rFonts w:ascii="Lato" w:hAnsi="Lato"/>
        </w:rPr>
        <w:t xml:space="preserve">, </w:t>
      </w:r>
      <w:proofErr w:type="spellStart"/>
      <w:r w:rsidR="00A8684D" w:rsidRPr="00CF1F9A">
        <w:rPr>
          <w:rFonts w:ascii="Lato" w:hAnsi="Lato"/>
        </w:rPr>
        <w:t>Krowodrz</w:t>
      </w:r>
      <w:r w:rsidR="00DD7CD3" w:rsidRPr="00CF1F9A">
        <w:rPr>
          <w:rFonts w:ascii="Lato" w:hAnsi="Lato"/>
        </w:rPr>
        <w:t>y</w:t>
      </w:r>
      <w:proofErr w:type="spellEnd"/>
      <w:r w:rsidR="00A8684D" w:rsidRPr="00CF1F9A">
        <w:rPr>
          <w:rFonts w:ascii="Lato" w:hAnsi="Lato"/>
        </w:rPr>
        <w:t>, Podgórz</w:t>
      </w:r>
      <w:r w:rsidR="00DD7CD3" w:rsidRPr="00CF1F9A">
        <w:rPr>
          <w:rFonts w:ascii="Lato" w:hAnsi="Lato"/>
        </w:rPr>
        <w:t>a</w:t>
      </w:r>
      <w:r w:rsidR="00A8684D" w:rsidRPr="00CF1F9A">
        <w:rPr>
          <w:rFonts w:ascii="Lato" w:hAnsi="Lato"/>
        </w:rPr>
        <w:t xml:space="preserve"> i Now</w:t>
      </w:r>
      <w:r w:rsidR="00DD7CD3" w:rsidRPr="00CF1F9A">
        <w:rPr>
          <w:rFonts w:ascii="Lato" w:hAnsi="Lato"/>
        </w:rPr>
        <w:t>ej</w:t>
      </w:r>
      <w:r w:rsidR="00A8684D" w:rsidRPr="00CF1F9A">
        <w:rPr>
          <w:rFonts w:ascii="Lato" w:hAnsi="Lato"/>
        </w:rPr>
        <w:t xml:space="preserve"> Hut</w:t>
      </w:r>
      <w:r w:rsidR="00DD7CD3" w:rsidRPr="00CF1F9A">
        <w:rPr>
          <w:rFonts w:ascii="Lato" w:hAnsi="Lato"/>
        </w:rPr>
        <w:t>y</w:t>
      </w:r>
      <w:bookmarkEnd w:id="86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694"/>
        <w:gridCol w:w="1909"/>
        <w:gridCol w:w="2051"/>
      </w:tblGrid>
      <w:tr w:rsidR="008D478E" w:rsidRPr="00CF1F9A" w14:paraId="5F34CAC3" w14:textId="77777777" w:rsidTr="004E2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  <w:vAlign w:val="bottom"/>
          </w:tcPr>
          <w:p w14:paraId="4E928C2A" w14:textId="36F6ED72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</w:t>
            </w:r>
          </w:p>
        </w:tc>
        <w:tc>
          <w:tcPr>
            <w:tcW w:w="1909" w:type="dxa"/>
            <w:vAlign w:val="bottom"/>
          </w:tcPr>
          <w:p w14:paraId="6717F495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1D0EE35B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8D478E" w:rsidRPr="00CF1F9A" w14:paraId="718319E4" w14:textId="77777777" w:rsidTr="004E2BA3">
        <w:tc>
          <w:tcPr>
            <w:tcW w:w="2694" w:type="dxa"/>
            <w:vAlign w:val="bottom"/>
          </w:tcPr>
          <w:p w14:paraId="0753773B" w14:textId="55C9717D" w:rsidR="008D478E" w:rsidRPr="00CF1F9A" w:rsidRDefault="008D478E" w:rsidP="008D478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1909" w:type="dxa"/>
            <w:vAlign w:val="bottom"/>
          </w:tcPr>
          <w:p w14:paraId="2811C47D" w14:textId="0B54FF9F" w:rsidR="008D478E" w:rsidRPr="00CF1F9A" w:rsidRDefault="008D478E" w:rsidP="008D478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70 710</w:t>
            </w:r>
          </w:p>
        </w:tc>
        <w:tc>
          <w:tcPr>
            <w:tcW w:w="2051" w:type="dxa"/>
            <w:vAlign w:val="bottom"/>
          </w:tcPr>
          <w:p w14:paraId="4CABAFC6" w14:textId="4872EE35" w:rsidR="008D478E" w:rsidRPr="00CF1F9A" w:rsidRDefault="008D478E" w:rsidP="008D478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71 043</w:t>
            </w:r>
          </w:p>
        </w:tc>
      </w:tr>
      <w:tr w:rsidR="00B14914" w:rsidRPr="00CF1F9A" w14:paraId="71C47C59" w14:textId="77777777" w:rsidTr="004E2BA3">
        <w:tc>
          <w:tcPr>
            <w:tcW w:w="2694" w:type="dxa"/>
            <w:vAlign w:val="bottom"/>
          </w:tcPr>
          <w:p w14:paraId="3C4B3FB0" w14:textId="03050588" w:rsidR="00B14914" w:rsidRPr="00CF1F9A" w:rsidRDefault="00B14914" w:rsidP="00B14914">
            <w:pPr>
              <w:rPr>
                <w:rFonts w:ascii="Lato" w:hAnsi="Lato" w:cs="Calibri"/>
                <w:color w:val="000000" w:themeColor="text2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1909" w:type="dxa"/>
            <w:vAlign w:val="bottom"/>
          </w:tcPr>
          <w:p w14:paraId="2DD71882" w14:textId="72B1F517" w:rsidR="00B14914" w:rsidRPr="00CF1F9A" w:rsidRDefault="00B14914" w:rsidP="00B14914">
            <w:pPr>
              <w:jc w:val="center"/>
              <w:rPr>
                <w:rFonts w:ascii="Lato" w:hAnsi="Lato" w:cs="Calibri"/>
                <w:color w:val="000000" w:themeColor="text2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41 754</w:t>
            </w:r>
          </w:p>
        </w:tc>
        <w:tc>
          <w:tcPr>
            <w:tcW w:w="2051" w:type="dxa"/>
            <w:vAlign w:val="bottom"/>
          </w:tcPr>
          <w:p w14:paraId="2FD3F756" w14:textId="30146686" w:rsidR="00B14914" w:rsidRPr="00CF1F9A" w:rsidRDefault="00B14914" w:rsidP="00B14914">
            <w:pPr>
              <w:jc w:val="center"/>
              <w:rPr>
                <w:rFonts w:ascii="Lato" w:hAnsi="Lato" w:cs="Calibri"/>
                <w:color w:val="000000" w:themeColor="text2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41 495</w:t>
            </w:r>
          </w:p>
        </w:tc>
      </w:tr>
      <w:tr w:rsidR="00B14914" w:rsidRPr="00CF1F9A" w14:paraId="5025D2F4" w14:textId="77777777" w:rsidTr="004E2BA3">
        <w:tc>
          <w:tcPr>
            <w:tcW w:w="2694" w:type="dxa"/>
            <w:vAlign w:val="bottom"/>
          </w:tcPr>
          <w:p w14:paraId="4D852D4C" w14:textId="533D83B6" w:rsidR="00B14914" w:rsidRPr="00CF1F9A" w:rsidRDefault="00B14914" w:rsidP="00B14914">
            <w:pPr>
              <w:rPr>
                <w:rFonts w:ascii="Lato" w:hAnsi="Lato" w:cs="Calibri"/>
                <w:color w:val="000000"/>
              </w:rPr>
            </w:pPr>
            <w:proofErr w:type="spellStart"/>
            <w:r w:rsidRPr="00CF1F9A">
              <w:rPr>
                <w:rFonts w:ascii="Lato" w:hAnsi="Lato" w:cs="Calibri"/>
                <w:color w:val="000000" w:themeColor="text2"/>
              </w:rPr>
              <w:t>Krowodrza</w:t>
            </w:r>
            <w:proofErr w:type="spellEnd"/>
            <w:r w:rsidRPr="00CF1F9A">
              <w:rPr>
                <w:rFonts w:ascii="Lato" w:hAnsi="Lato" w:cs="Calibri"/>
                <w:color w:val="000000" w:themeColor="text2"/>
              </w:rPr>
              <w:t xml:space="preserve"> (IV-VII)</w:t>
            </w:r>
          </w:p>
        </w:tc>
        <w:tc>
          <w:tcPr>
            <w:tcW w:w="1909" w:type="dxa"/>
            <w:vAlign w:val="bottom"/>
          </w:tcPr>
          <w:p w14:paraId="0927A4FD" w14:textId="72588488" w:rsidR="00B14914" w:rsidRPr="00CF1F9A" w:rsidRDefault="00B14914" w:rsidP="00B1491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35 775</w:t>
            </w:r>
          </w:p>
        </w:tc>
        <w:tc>
          <w:tcPr>
            <w:tcW w:w="2051" w:type="dxa"/>
            <w:vAlign w:val="bottom"/>
          </w:tcPr>
          <w:p w14:paraId="50F1325C" w14:textId="0581ABBC" w:rsidR="00B14914" w:rsidRPr="00CF1F9A" w:rsidRDefault="00B14914" w:rsidP="00B1491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35 446</w:t>
            </w:r>
          </w:p>
        </w:tc>
      </w:tr>
      <w:tr w:rsidR="00B14914" w:rsidRPr="00CF1F9A" w14:paraId="6FE09C32" w14:textId="77777777" w:rsidTr="004E2BA3">
        <w:tc>
          <w:tcPr>
            <w:tcW w:w="2694" w:type="dxa"/>
            <w:vAlign w:val="bottom"/>
          </w:tcPr>
          <w:p w14:paraId="57FE0CEC" w14:textId="4D2D520D" w:rsidR="00B14914" w:rsidRPr="00CF1F9A" w:rsidRDefault="00B14914" w:rsidP="00B1491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1909" w:type="dxa"/>
            <w:vAlign w:val="bottom"/>
          </w:tcPr>
          <w:p w14:paraId="48428F87" w14:textId="5C4636DD" w:rsidR="00B14914" w:rsidRPr="00CF1F9A" w:rsidRDefault="00B14914" w:rsidP="00B1491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19 680</w:t>
            </w:r>
          </w:p>
        </w:tc>
        <w:tc>
          <w:tcPr>
            <w:tcW w:w="2051" w:type="dxa"/>
            <w:vAlign w:val="bottom"/>
          </w:tcPr>
          <w:p w14:paraId="3C89070F" w14:textId="646FEECF" w:rsidR="00B14914" w:rsidRPr="00CF1F9A" w:rsidRDefault="00B14914" w:rsidP="00B1491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19 990</w:t>
            </w:r>
          </w:p>
        </w:tc>
      </w:tr>
      <w:tr w:rsidR="00B14914" w:rsidRPr="00CF1F9A" w14:paraId="07C62D0C" w14:textId="77777777" w:rsidTr="004E2BA3">
        <w:tc>
          <w:tcPr>
            <w:tcW w:w="2694" w:type="dxa"/>
            <w:vAlign w:val="bottom"/>
          </w:tcPr>
          <w:p w14:paraId="16D50A86" w14:textId="0DE3EFFB" w:rsidR="00B14914" w:rsidRPr="00CF1F9A" w:rsidRDefault="00B14914" w:rsidP="00B1491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1909" w:type="dxa"/>
            <w:vAlign w:val="bottom"/>
          </w:tcPr>
          <w:p w14:paraId="060180F0" w14:textId="75075871" w:rsidR="00B14914" w:rsidRPr="00CF1F9A" w:rsidRDefault="00B14914" w:rsidP="00B1491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167 919</w:t>
            </w:r>
          </w:p>
        </w:tc>
        <w:tc>
          <w:tcPr>
            <w:tcW w:w="2051" w:type="dxa"/>
            <w:vAlign w:val="bottom"/>
          </w:tcPr>
          <w:p w14:paraId="02BC2AE4" w14:textId="5D157B65" w:rsidR="00B14914" w:rsidRPr="00CF1F9A" w:rsidRDefault="00B14914" w:rsidP="00B1491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167 974</w:t>
            </w:r>
          </w:p>
        </w:tc>
      </w:tr>
    </w:tbl>
    <w:p w14:paraId="44F41C98" w14:textId="03813000" w:rsidR="00B14914" w:rsidRPr="00CF1F9A" w:rsidRDefault="008D478E" w:rsidP="69E9349B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0E1B2E92" w14:textId="7876554D" w:rsidR="00B14914" w:rsidRPr="00CF1F9A" w:rsidRDefault="00B14914" w:rsidP="69E9349B">
      <w:pPr>
        <w:pStyle w:val="TabelaRysunek"/>
        <w:spacing w:before="0" w:line="276" w:lineRule="auto"/>
        <w:rPr>
          <w:rFonts w:ascii="Lato" w:hAnsi="Lato"/>
          <w:noProof/>
        </w:rPr>
      </w:pPr>
    </w:p>
    <w:p w14:paraId="0F597AEF" w14:textId="77777777" w:rsidR="005519AE" w:rsidRPr="00CF1F9A" w:rsidRDefault="005519AE" w:rsidP="00813DDE">
      <w:pPr>
        <w:pStyle w:val="TabelaRysunek"/>
        <w:spacing w:before="0" w:line="276" w:lineRule="auto"/>
        <w:rPr>
          <w:rFonts w:ascii="Lato" w:hAnsi="Lato"/>
          <w:noProof/>
        </w:rPr>
      </w:pPr>
    </w:p>
    <w:p w14:paraId="5C4239B6" w14:textId="00620A84" w:rsidR="7CF9988D" w:rsidRPr="00CF1F9A" w:rsidRDefault="7CF9988D" w:rsidP="00962FF5">
      <w:pPr>
        <w:pStyle w:val="Nagwek1"/>
        <w:numPr>
          <w:ilvl w:val="0"/>
          <w:numId w:val="39"/>
        </w:numPr>
        <w:jc w:val="both"/>
        <w:rPr>
          <w:rFonts w:ascii="Lato" w:hAnsi="Lato"/>
        </w:rPr>
      </w:pPr>
      <w:bookmarkStart w:id="87" w:name="_Toc121741614"/>
      <w:r w:rsidRPr="00CF1F9A">
        <w:rPr>
          <w:rFonts w:ascii="Lato" w:hAnsi="Lato"/>
        </w:rPr>
        <w:t>Wyjazdy w podziale na cztery jednostki ewidencyjne Krakowa z</w:t>
      </w:r>
      <w:r w:rsidR="00962FF5">
        <w:rPr>
          <w:rFonts w:ascii="Lato" w:hAnsi="Lato"/>
        </w:rPr>
        <w:t> </w:t>
      </w:r>
      <w:r w:rsidRPr="00CF1F9A">
        <w:rPr>
          <w:rFonts w:ascii="Lato" w:hAnsi="Lato"/>
        </w:rPr>
        <w:t xml:space="preserve">uwzględnieniem </w:t>
      </w:r>
      <w:r w:rsidR="51044466" w:rsidRPr="00CF1F9A">
        <w:rPr>
          <w:rFonts w:ascii="Lato" w:hAnsi="Lato"/>
        </w:rPr>
        <w:t>w</w:t>
      </w:r>
      <w:r w:rsidRPr="00CF1F9A">
        <w:rPr>
          <w:rFonts w:ascii="Lato" w:hAnsi="Lato"/>
        </w:rPr>
        <w:t>yjazdów poza obręb miasta</w:t>
      </w:r>
      <w:bookmarkEnd w:id="87"/>
    </w:p>
    <w:p w14:paraId="411D307D" w14:textId="4544B8E7" w:rsidR="005519AE" w:rsidRPr="00CF1F9A" w:rsidRDefault="005519AE" w:rsidP="00962FF5">
      <w:pPr>
        <w:ind w:firstLine="360"/>
        <w:jc w:val="both"/>
        <w:rPr>
          <w:rFonts w:ascii="Lato" w:hAnsi="Lato"/>
        </w:rPr>
      </w:pPr>
      <w:r w:rsidRPr="00CF1F9A">
        <w:rPr>
          <w:rFonts w:ascii="Lato" w:hAnsi="Lato"/>
        </w:rPr>
        <w:t>Najwięcej osób wyjeżdżało do pracy z Podgórza – prawie 45tys, a najmniej ze Śródmieścia – ponad 17tys.</w:t>
      </w:r>
    </w:p>
    <w:p w14:paraId="7F61C9CF" w14:textId="4E7E271D" w:rsidR="008D478E" w:rsidRPr="00CF1F9A" w:rsidRDefault="008D478E" w:rsidP="00DD7CD3">
      <w:pPr>
        <w:pStyle w:val="Nagwek2"/>
        <w:rPr>
          <w:rFonts w:ascii="Lato" w:hAnsi="Lato"/>
        </w:rPr>
      </w:pPr>
      <w:bookmarkStart w:id="88" w:name="_Toc121741615"/>
      <w:r w:rsidRPr="00CF1F9A">
        <w:rPr>
          <w:rFonts w:ascii="Lato" w:hAnsi="Lato"/>
        </w:rPr>
        <w:lastRenderedPageBreak/>
        <w:t>Tabela 41: Wyjazdy</w:t>
      </w:r>
      <w:r w:rsidR="00DD7CD3" w:rsidRPr="00CF1F9A">
        <w:rPr>
          <w:rFonts w:ascii="Lato" w:hAnsi="Lato"/>
        </w:rPr>
        <w:t xml:space="preserve"> z Śródmieścia, </w:t>
      </w:r>
      <w:proofErr w:type="spellStart"/>
      <w:r w:rsidR="00DD7CD3" w:rsidRPr="00CF1F9A">
        <w:rPr>
          <w:rFonts w:ascii="Lato" w:hAnsi="Lato"/>
        </w:rPr>
        <w:t>Krowodrzy</w:t>
      </w:r>
      <w:proofErr w:type="spellEnd"/>
      <w:r w:rsidR="00DD7CD3" w:rsidRPr="00CF1F9A">
        <w:rPr>
          <w:rFonts w:ascii="Lato" w:hAnsi="Lato"/>
        </w:rPr>
        <w:t>, Podgórza i Nowej Huty</w:t>
      </w:r>
      <w:bookmarkEnd w:id="88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694"/>
        <w:gridCol w:w="1909"/>
        <w:gridCol w:w="2051"/>
      </w:tblGrid>
      <w:tr w:rsidR="008D478E" w:rsidRPr="00CF1F9A" w14:paraId="4F669F4A" w14:textId="77777777" w:rsidTr="004E2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  <w:vAlign w:val="bottom"/>
          </w:tcPr>
          <w:p w14:paraId="65880F7F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</w:t>
            </w:r>
          </w:p>
        </w:tc>
        <w:tc>
          <w:tcPr>
            <w:tcW w:w="1909" w:type="dxa"/>
            <w:vAlign w:val="bottom"/>
          </w:tcPr>
          <w:p w14:paraId="2FC75A5F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0DE2C32F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8D478E" w:rsidRPr="00CF1F9A" w14:paraId="0FC0F930" w14:textId="77777777" w:rsidTr="004E2BA3">
        <w:tc>
          <w:tcPr>
            <w:tcW w:w="2694" w:type="dxa"/>
            <w:vAlign w:val="bottom"/>
          </w:tcPr>
          <w:p w14:paraId="7BB4525D" w14:textId="01D0F6EE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1909" w:type="dxa"/>
            <w:vAlign w:val="bottom"/>
          </w:tcPr>
          <w:p w14:paraId="4FC8BB69" w14:textId="63F2725F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44 698</w:t>
            </w:r>
          </w:p>
        </w:tc>
        <w:tc>
          <w:tcPr>
            <w:tcW w:w="2051" w:type="dxa"/>
            <w:vAlign w:val="bottom"/>
          </w:tcPr>
          <w:p w14:paraId="62CA8E46" w14:textId="023BA606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44 420</w:t>
            </w:r>
          </w:p>
        </w:tc>
      </w:tr>
      <w:tr w:rsidR="008D478E" w:rsidRPr="00CF1F9A" w14:paraId="7D528AB3" w14:textId="77777777" w:rsidTr="004E2BA3">
        <w:tc>
          <w:tcPr>
            <w:tcW w:w="2694" w:type="dxa"/>
            <w:vAlign w:val="bottom"/>
          </w:tcPr>
          <w:p w14:paraId="79244D2C" w14:textId="1527CCA0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1909" w:type="dxa"/>
            <w:vAlign w:val="bottom"/>
          </w:tcPr>
          <w:p w14:paraId="00B18DAB" w14:textId="1E66E36F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32 956</w:t>
            </w:r>
          </w:p>
        </w:tc>
        <w:tc>
          <w:tcPr>
            <w:tcW w:w="2051" w:type="dxa"/>
            <w:vAlign w:val="bottom"/>
          </w:tcPr>
          <w:p w14:paraId="36949630" w14:textId="0357690D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32 202</w:t>
            </w:r>
          </w:p>
        </w:tc>
      </w:tr>
      <w:tr w:rsidR="00B14914" w:rsidRPr="00CF1F9A" w14:paraId="66E01AAE" w14:textId="77777777" w:rsidTr="004E2BA3">
        <w:tc>
          <w:tcPr>
            <w:tcW w:w="2694" w:type="dxa"/>
            <w:vAlign w:val="bottom"/>
          </w:tcPr>
          <w:p w14:paraId="29B14704" w14:textId="2281DF80" w:rsidR="00B14914" w:rsidRPr="00CF1F9A" w:rsidRDefault="00B14914" w:rsidP="00B14914">
            <w:pPr>
              <w:rPr>
                <w:rFonts w:ascii="Lato" w:hAnsi="Lato" w:cs="Calibri"/>
                <w:color w:val="000000" w:themeColor="text2"/>
              </w:rPr>
            </w:pPr>
            <w:proofErr w:type="spellStart"/>
            <w:r w:rsidRPr="00CF1F9A">
              <w:rPr>
                <w:rFonts w:ascii="Lato" w:hAnsi="Lato" w:cs="Calibri"/>
                <w:color w:val="000000" w:themeColor="text2"/>
              </w:rPr>
              <w:t>Krowodrza</w:t>
            </w:r>
            <w:proofErr w:type="spellEnd"/>
            <w:r w:rsidRPr="00CF1F9A">
              <w:rPr>
                <w:rFonts w:ascii="Lato" w:hAnsi="Lato" w:cs="Calibri"/>
                <w:color w:val="000000" w:themeColor="text2"/>
              </w:rPr>
              <w:t xml:space="preserve"> (IV-VII)</w:t>
            </w:r>
          </w:p>
        </w:tc>
        <w:tc>
          <w:tcPr>
            <w:tcW w:w="1909" w:type="dxa"/>
            <w:vAlign w:val="bottom"/>
          </w:tcPr>
          <w:p w14:paraId="10FE1ED3" w14:textId="6B68020C" w:rsidR="00B14914" w:rsidRPr="00CF1F9A" w:rsidRDefault="00B14914" w:rsidP="00B14914">
            <w:pPr>
              <w:jc w:val="center"/>
              <w:rPr>
                <w:rFonts w:ascii="Lato" w:hAnsi="Lato" w:cs="Calibri"/>
                <w:color w:val="000000" w:themeColor="text2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29 871</w:t>
            </w:r>
          </w:p>
        </w:tc>
        <w:tc>
          <w:tcPr>
            <w:tcW w:w="2051" w:type="dxa"/>
            <w:vAlign w:val="bottom"/>
          </w:tcPr>
          <w:p w14:paraId="7FF14B3B" w14:textId="10236A51" w:rsidR="00B14914" w:rsidRPr="00CF1F9A" w:rsidRDefault="00B14914" w:rsidP="00B14914">
            <w:pPr>
              <w:jc w:val="center"/>
              <w:rPr>
                <w:rFonts w:ascii="Lato" w:hAnsi="Lato" w:cs="Calibri"/>
                <w:color w:val="000000" w:themeColor="text2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29 697</w:t>
            </w:r>
          </w:p>
        </w:tc>
      </w:tr>
      <w:tr w:rsidR="00B14914" w:rsidRPr="00CF1F9A" w14:paraId="549C57D9" w14:textId="77777777" w:rsidTr="004E2BA3">
        <w:tc>
          <w:tcPr>
            <w:tcW w:w="2694" w:type="dxa"/>
            <w:vAlign w:val="bottom"/>
          </w:tcPr>
          <w:p w14:paraId="4D79F4A8" w14:textId="73D26CED" w:rsidR="00B14914" w:rsidRPr="00CF1F9A" w:rsidRDefault="00B14914" w:rsidP="00B14914">
            <w:pPr>
              <w:rPr>
                <w:rFonts w:ascii="Lato" w:hAnsi="Lato" w:cs="Calibri"/>
                <w:color w:val="000000" w:themeColor="text2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1909" w:type="dxa"/>
            <w:vAlign w:val="bottom"/>
          </w:tcPr>
          <w:p w14:paraId="5AAB9C8F" w14:textId="6AA9BCC7" w:rsidR="00B14914" w:rsidRPr="00CF1F9A" w:rsidRDefault="00B14914" w:rsidP="00B14914">
            <w:pPr>
              <w:jc w:val="center"/>
              <w:rPr>
                <w:rFonts w:ascii="Lato" w:hAnsi="Lato" w:cs="Calibri"/>
                <w:color w:val="000000" w:themeColor="text2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17 630</w:t>
            </w:r>
          </w:p>
        </w:tc>
        <w:tc>
          <w:tcPr>
            <w:tcW w:w="2051" w:type="dxa"/>
            <w:vAlign w:val="bottom"/>
          </w:tcPr>
          <w:p w14:paraId="04A1F764" w14:textId="0CBC01BA" w:rsidR="00B14914" w:rsidRPr="00CF1F9A" w:rsidRDefault="00B14914" w:rsidP="00B14914">
            <w:pPr>
              <w:jc w:val="center"/>
              <w:rPr>
                <w:rFonts w:ascii="Lato" w:hAnsi="Lato" w:cs="Calibri"/>
                <w:color w:val="000000" w:themeColor="text2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17 377</w:t>
            </w:r>
          </w:p>
        </w:tc>
      </w:tr>
      <w:tr w:rsidR="00B14914" w:rsidRPr="00CF1F9A" w14:paraId="6D6AB17A" w14:textId="77777777" w:rsidTr="004E2BA3">
        <w:tc>
          <w:tcPr>
            <w:tcW w:w="2694" w:type="dxa"/>
            <w:vAlign w:val="center"/>
          </w:tcPr>
          <w:p w14:paraId="629FE378" w14:textId="1A28C11A" w:rsidR="00B14914" w:rsidRPr="00CF1F9A" w:rsidRDefault="00B14914" w:rsidP="00B14914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color w:val="000000" w:themeColor="text2"/>
              </w:rPr>
              <w:t>Suma</w:t>
            </w:r>
          </w:p>
        </w:tc>
        <w:tc>
          <w:tcPr>
            <w:tcW w:w="1909" w:type="dxa"/>
            <w:vAlign w:val="center"/>
          </w:tcPr>
          <w:p w14:paraId="2AE668E8" w14:textId="058638F2" w:rsidR="00B14914" w:rsidRPr="00CF1F9A" w:rsidRDefault="00B14914" w:rsidP="00B1491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color w:val="000000" w:themeColor="text2"/>
              </w:rPr>
              <w:t>125 155</w:t>
            </w:r>
          </w:p>
        </w:tc>
        <w:tc>
          <w:tcPr>
            <w:tcW w:w="2051" w:type="dxa"/>
            <w:vAlign w:val="center"/>
          </w:tcPr>
          <w:p w14:paraId="64535EDA" w14:textId="76BC7BD3" w:rsidR="00B14914" w:rsidRPr="00CF1F9A" w:rsidRDefault="00B14914" w:rsidP="00B14914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color w:val="000000" w:themeColor="text2"/>
              </w:rPr>
              <w:t>123 696</w:t>
            </w:r>
          </w:p>
        </w:tc>
      </w:tr>
    </w:tbl>
    <w:p w14:paraId="31277ED2" w14:textId="7732C2BA" w:rsidR="008D478E" w:rsidRPr="00CF1F9A" w:rsidRDefault="008D478E" w:rsidP="008D478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56AFFA6B" w14:textId="3826B1B7" w:rsidR="00865288" w:rsidRPr="00CF1F9A" w:rsidRDefault="00865288" w:rsidP="69E9349B">
      <w:pPr>
        <w:pStyle w:val="TabelaRysunek"/>
        <w:spacing w:before="0" w:line="276" w:lineRule="auto"/>
        <w:rPr>
          <w:rFonts w:ascii="Lato" w:hAnsi="Lato"/>
          <w:noProof/>
        </w:rPr>
      </w:pPr>
    </w:p>
    <w:p w14:paraId="3F7C80F6" w14:textId="77777777" w:rsidR="00865288" w:rsidRPr="00CF1F9A" w:rsidRDefault="00865288" w:rsidP="00962FF5">
      <w:pPr>
        <w:pStyle w:val="TabelaRysunek"/>
        <w:spacing w:before="0" w:line="276" w:lineRule="auto"/>
        <w:jc w:val="both"/>
        <w:rPr>
          <w:rFonts w:ascii="Lato" w:hAnsi="Lato"/>
          <w:noProof/>
        </w:rPr>
      </w:pPr>
    </w:p>
    <w:p w14:paraId="1CCA752B" w14:textId="6CBE742D" w:rsidR="7A32B356" w:rsidRPr="00CF1F9A" w:rsidRDefault="7A32B356" w:rsidP="00962FF5">
      <w:pPr>
        <w:pStyle w:val="Nagwek2"/>
        <w:numPr>
          <w:ilvl w:val="0"/>
          <w:numId w:val="39"/>
        </w:numPr>
        <w:jc w:val="both"/>
        <w:rPr>
          <w:rFonts w:ascii="Lato" w:hAnsi="Lato"/>
        </w:rPr>
      </w:pPr>
      <w:bookmarkStart w:id="89" w:name="_Toc121741616"/>
      <w:r w:rsidRPr="00CF1F9A">
        <w:rPr>
          <w:rFonts w:ascii="Lato" w:hAnsi="Lato"/>
        </w:rPr>
        <w:t>Iloraz przepływów w podziale na cztery jednostki ewidencyjne Krakowa z</w:t>
      </w:r>
      <w:r w:rsidR="00962FF5">
        <w:rPr>
          <w:rFonts w:ascii="Lato" w:hAnsi="Lato"/>
        </w:rPr>
        <w:t> </w:t>
      </w:r>
      <w:r w:rsidRPr="00CF1F9A">
        <w:rPr>
          <w:rFonts w:ascii="Lato" w:hAnsi="Lato"/>
        </w:rPr>
        <w:t>uwzględnieniem</w:t>
      </w:r>
      <w:r w:rsidR="75BE661A" w:rsidRPr="00CF1F9A">
        <w:rPr>
          <w:rFonts w:ascii="Lato" w:hAnsi="Lato"/>
        </w:rPr>
        <w:t xml:space="preserve"> przepływów z poza obrębu miasta</w:t>
      </w:r>
      <w:bookmarkEnd w:id="89"/>
    </w:p>
    <w:p w14:paraId="38F1C1C6" w14:textId="70082D00" w:rsidR="69E9349B" w:rsidRPr="00CF1F9A" w:rsidRDefault="009367AC" w:rsidP="00962FF5">
      <w:pPr>
        <w:ind w:firstLine="360"/>
        <w:jc w:val="both"/>
        <w:rPr>
          <w:rFonts w:ascii="Lato" w:hAnsi="Lato"/>
        </w:rPr>
      </w:pPr>
      <w:r w:rsidRPr="00CF1F9A">
        <w:rPr>
          <w:rFonts w:ascii="Lato" w:hAnsi="Lato"/>
        </w:rPr>
        <w:t>Zdecydowanie największy iloraz przepływów (4,0</w:t>
      </w:r>
      <w:r w:rsidR="005665F0" w:rsidRPr="00CF1F9A">
        <w:rPr>
          <w:rFonts w:ascii="Lato" w:hAnsi="Lato"/>
        </w:rPr>
        <w:t>9</w:t>
      </w:r>
      <w:r w:rsidRPr="00CF1F9A">
        <w:rPr>
          <w:rFonts w:ascii="Lato" w:hAnsi="Lato"/>
        </w:rPr>
        <w:t>) dotyczy Śródmieścia. Więcej przyjazdów niż wyjazdów m</w:t>
      </w:r>
      <w:r w:rsidR="005519AE" w:rsidRPr="00CF1F9A">
        <w:rPr>
          <w:rFonts w:ascii="Lato" w:hAnsi="Lato"/>
        </w:rPr>
        <w:t>i</w:t>
      </w:r>
      <w:r w:rsidRPr="00CF1F9A">
        <w:rPr>
          <w:rFonts w:ascii="Lato" w:hAnsi="Lato"/>
        </w:rPr>
        <w:t>a</w:t>
      </w:r>
      <w:r w:rsidR="005519AE" w:rsidRPr="00CF1F9A">
        <w:rPr>
          <w:rFonts w:ascii="Lato" w:hAnsi="Lato"/>
        </w:rPr>
        <w:t>ło</w:t>
      </w:r>
      <w:r w:rsidRPr="00CF1F9A">
        <w:rPr>
          <w:rFonts w:ascii="Lato" w:hAnsi="Lato"/>
        </w:rPr>
        <w:t xml:space="preserve"> miejsce również w </w:t>
      </w:r>
      <w:r w:rsidR="005519AE" w:rsidRPr="00CF1F9A">
        <w:rPr>
          <w:rFonts w:ascii="Lato" w:hAnsi="Lato"/>
        </w:rPr>
        <w:t xml:space="preserve">przepływach </w:t>
      </w:r>
      <w:r w:rsidR="005665F0" w:rsidRPr="00CF1F9A">
        <w:rPr>
          <w:rFonts w:ascii="Lato" w:hAnsi="Lato"/>
        </w:rPr>
        <w:t>dotyczących</w:t>
      </w:r>
      <w:r w:rsidRPr="00CF1F9A">
        <w:rPr>
          <w:rFonts w:ascii="Lato" w:hAnsi="Lato"/>
        </w:rPr>
        <w:t xml:space="preserve"> </w:t>
      </w:r>
      <w:proofErr w:type="spellStart"/>
      <w:r w:rsidRPr="00CF1F9A">
        <w:rPr>
          <w:rFonts w:ascii="Lato" w:hAnsi="Lato"/>
        </w:rPr>
        <w:t>Krowodrzy</w:t>
      </w:r>
      <w:proofErr w:type="spellEnd"/>
      <w:r w:rsidR="005665F0" w:rsidRPr="00CF1F9A">
        <w:rPr>
          <w:rFonts w:ascii="Lato" w:hAnsi="Lato"/>
        </w:rPr>
        <w:t xml:space="preserve"> (1,19)</w:t>
      </w:r>
    </w:p>
    <w:p w14:paraId="1EBEA981" w14:textId="1B3BD2A4" w:rsidR="7C32FDD7" w:rsidRPr="00CF1F9A" w:rsidRDefault="7C32FDD7" w:rsidP="00DD7CD3">
      <w:pPr>
        <w:pStyle w:val="Nagwek2"/>
        <w:rPr>
          <w:rFonts w:ascii="Lato" w:hAnsi="Lato"/>
        </w:rPr>
      </w:pPr>
      <w:bookmarkStart w:id="90" w:name="_Toc121741617"/>
      <w:r w:rsidRPr="00CF1F9A">
        <w:rPr>
          <w:rFonts w:ascii="Lato" w:hAnsi="Lato"/>
        </w:rPr>
        <w:t>Tabela 42: Iloraz przepływów</w:t>
      </w:r>
      <w:r w:rsidR="00DD7CD3" w:rsidRPr="00CF1F9A">
        <w:rPr>
          <w:rFonts w:ascii="Lato" w:hAnsi="Lato"/>
        </w:rPr>
        <w:t xml:space="preserve"> dla Śródmieścia, </w:t>
      </w:r>
      <w:proofErr w:type="spellStart"/>
      <w:r w:rsidR="00DD7CD3" w:rsidRPr="00CF1F9A">
        <w:rPr>
          <w:rFonts w:ascii="Lato" w:hAnsi="Lato"/>
        </w:rPr>
        <w:t>Krowodrzy</w:t>
      </w:r>
      <w:proofErr w:type="spellEnd"/>
      <w:r w:rsidR="00DD7CD3" w:rsidRPr="00CF1F9A">
        <w:rPr>
          <w:rFonts w:ascii="Lato" w:hAnsi="Lato"/>
        </w:rPr>
        <w:t>, Podgórza i Nowej Huty</w:t>
      </w:r>
      <w:bookmarkEnd w:id="90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694"/>
        <w:gridCol w:w="1909"/>
        <w:gridCol w:w="2051"/>
      </w:tblGrid>
      <w:tr w:rsidR="008D478E" w:rsidRPr="00CF1F9A" w14:paraId="793B368C" w14:textId="77777777" w:rsidTr="004E2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  <w:vAlign w:val="bottom"/>
          </w:tcPr>
          <w:p w14:paraId="1E31EB0C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</w:t>
            </w:r>
          </w:p>
        </w:tc>
        <w:tc>
          <w:tcPr>
            <w:tcW w:w="1909" w:type="dxa"/>
            <w:vAlign w:val="bottom"/>
          </w:tcPr>
          <w:p w14:paraId="7C12E606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7C0F7CFF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8D478E" w:rsidRPr="00CF1F9A" w14:paraId="128602AD" w14:textId="77777777" w:rsidTr="004E2BA3">
        <w:tc>
          <w:tcPr>
            <w:tcW w:w="2694" w:type="dxa"/>
            <w:vAlign w:val="bottom"/>
          </w:tcPr>
          <w:p w14:paraId="6FA8990F" w14:textId="38B315E8" w:rsidR="008D478E" w:rsidRPr="00CF1F9A" w:rsidRDefault="008D478E" w:rsidP="008D478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1909" w:type="dxa"/>
            <w:vAlign w:val="bottom"/>
          </w:tcPr>
          <w:p w14:paraId="3204CC8F" w14:textId="71648BA6" w:rsidR="008D478E" w:rsidRPr="00CF1F9A" w:rsidRDefault="008D478E" w:rsidP="008D478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4,01</w:t>
            </w:r>
          </w:p>
        </w:tc>
        <w:tc>
          <w:tcPr>
            <w:tcW w:w="2051" w:type="dxa"/>
            <w:vAlign w:val="bottom"/>
          </w:tcPr>
          <w:p w14:paraId="7D286A61" w14:textId="0D00C36E" w:rsidR="008D478E" w:rsidRPr="00CF1F9A" w:rsidRDefault="008D478E" w:rsidP="008D478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4,09</w:t>
            </w:r>
          </w:p>
        </w:tc>
      </w:tr>
      <w:tr w:rsidR="008D478E" w:rsidRPr="00CF1F9A" w14:paraId="6C144F2F" w14:textId="77777777" w:rsidTr="004E2BA3">
        <w:tc>
          <w:tcPr>
            <w:tcW w:w="2694" w:type="dxa"/>
            <w:vAlign w:val="bottom"/>
          </w:tcPr>
          <w:p w14:paraId="3A216F01" w14:textId="0D755A86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proofErr w:type="spellStart"/>
            <w:r w:rsidRPr="00CF1F9A">
              <w:rPr>
                <w:rFonts w:ascii="Lato" w:hAnsi="Lato" w:cs="Calibri"/>
                <w:color w:val="000000" w:themeColor="text2"/>
              </w:rPr>
              <w:t>Krowodrza</w:t>
            </w:r>
            <w:proofErr w:type="spellEnd"/>
            <w:r w:rsidRPr="00CF1F9A">
              <w:rPr>
                <w:rFonts w:ascii="Lato" w:hAnsi="Lato" w:cs="Calibri"/>
                <w:color w:val="000000" w:themeColor="text2"/>
              </w:rPr>
              <w:t xml:space="preserve"> (IV-VII)</w:t>
            </w:r>
          </w:p>
        </w:tc>
        <w:tc>
          <w:tcPr>
            <w:tcW w:w="1909" w:type="dxa"/>
            <w:vAlign w:val="bottom"/>
          </w:tcPr>
          <w:p w14:paraId="2FAC5022" w14:textId="311B415B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1,20</w:t>
            </w:r>
          </w:p>
        </w:tc>
        <w:tc>
          <w:tcPr>
            <w:tcW w:w="2051" w:type="dxa"/>
            <w:vAlign w:val="bottom"/>
          </w:tcPr>
          <w:p w14:paraId="008AE8DE" w14:textId="0CE471E3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1,19</w:t>
            </w:r>
          </w:p>
        </w:tc>
      </w:tr>
      <w:tr w:rsidR="008D478E" w:rsidRPr="00CF1F9A" w14:paraId="0F94BF0C" w14:textId="77777777" w:rsidTr="004E2BA3">
        <w:tc>
          <w:tcPr>
            <w:tcW w:w="2694" w:type="dxa"/>
            <w:vAlign w:val="bottom"/>
          </w:tcPr>
          <w:p w14:paraId="622EA34D" w14:textId="01F48E04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1909" w:type="dxa"/>
            <w:vAlign w:val="bottom"/>
          </w:tcPr>
          <w:p w14:paraId="323BB5A3" w14:textId="7248BD8F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0,93</w:t>
            </w:r>
          </w:p>
        </w:tc>
        <w:tc>
          <w:tcPr>
            <w:tcW w:w="2051" w:type="dxa"/>
            <w:vAlign w:val="bottom"/>
          </w:tcPr>
          <w:p w14:paraId="37B400F0" w14:textId="0593993A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0,93</w:t>
            </w:r>
          </w:p>
        </w:tc>
      </w:tr>
      <w:tr w:rsidR="008D478E" w:rsidRPr="00CF1F9A" w14:paraId="4E82DDDA" w14:textId="77777777" w:rsidTr="004E2BA3">
        <w:tc>
          <w:tcPr>
            <w:tcW w:w="2694" w:type="dxa"/>
            <w:vAlign w:val="bottom"/>
          </w:tcPr>
          <w:p w14:paraId="5871EA40" w14:textId="1C2A5D78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1909" w:type="dxa"/>
            <w:vAlign w:val="bottom"/>
          </w:tcPr>
          <w:p w14:paraId="2534909D" w14:textId="4B34CF89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0,60</w:t>
            </w:r>
          </w:p>
        </w:tc>
        <w:tc>
          <w:tcPr>
            <w:tcW w:w="2051" w:type="dxa"/>
            <w:vAlign w:val="bottom"/>
          </w:tcPr>
          <w:p w14:paraId="6C9C9812" w14:textId="679A57D2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0,62</w:t>
            </w:r>
          </w:p>
        </w:tc>
      </w:tr>
    </w:tbl>
    <w:p w14:paraId="40206EEF" w14:textId="77777777" w:rsidR="008D478E" w:rsidRPr="00CF1F9A" w:rsidRDefault="008D478E" w:rsidP="008D478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Iloraz przepływów – stosunek liczby osób przyjeżdzających do osób wyjeżdżających w danej jednostce ewidencyjnej</w:t>
      </w:r>
    </w:p>
    <w:p w14:paraId="1A99C2B0" w14:textId="77777777" w:rsidR="00600167" w:rsidRPr="00CF1F9A" w:rsidRDefault="00600167" w:rsidP="69E9349B">
      <w:pPr>
        <w:ind w:firstLine="0"/>
        <w:rPr>
          <w:rFonts w:ascii="Lato" w:hAnsi="Lato"/>
          <w:b/>
          <w:bCs/>
        </w:rPr>
      </w:pPr>
    </w:p>
    <w:p w14:paraId="253FC5E3" w14:textId="64C999C5" w:rsidR="5BBAD176" w:rsidRPr="00CF1F9A" w:rsidRDefault="5BBAD176" w:rsidP="00962FF5">
      <w:pPr>
        <w:pStyle w:val="Nagwek1"/>
        <w:numPr>
          <w:ilvl w:val="0"/>
          <w:numId w:val="39"/>
        </w:numPr>
        <w:jc w:val="both"/>
        <w:rPr>
          <w:rFonts w:ascii="Lato" w:hAnsi="Lato"/>
        </w:rPr>
      </w:pPr>
      <w:bookmarkStart w:id="91" w:name="_Toc121741618"/>
      <w:r w:rsidRPr="00CF1F9A">
        <w:rPr>
          <w:rFonts w:ascii="Lato" w:hAnsi="Lato"/>
        </w:rPr>
        <w:t>Kierunki przepływów w podziale na cztery jednostki ewidencyjne Krakowa z</w:t>
      </w:r>
      <w:r w:rsidR="00962FF5">
        <w:rPr>
          <w:rFonts w:ascii="Lato" w:hAnsi="Lato"/>
        </w:rPr>
        <w:t> </w:t>
      </w:r>
      <w:r w:rsidRPr="00CF1F9A">
        <w:rPr>
          <w:rFonts w:ascii="Lato" w:hAnsi="Lato"/>
        </w:rPr>
        <w:t>uwzględnieniem przepływów z poza obrębu miasta</w:t>
      </w:r>
      <w:bookmarkEnd w:id="91"/>
    </w:p>
    <w:p w14:paraId="6D61096E" w14:textId="5F86DAC0" w:rsidR="005665F0" w:rsidRPr="00CF1F9A" w:rsidRDefault="005665F0" w:rsidP="00962FF5">
      <w:pPr>
        <w:ind w:firstLine="360"/>
        <w:jc w:val="both"/>
        <w:rPr>
          <w:rFonts w:ascii="Lato" w:hAnsi="Lato"/>
        </w:rPr>
      </w:pPr>
      <w:r w:rsidRPr="00CF1F9A">
        <w:rPr>
          <w:rFonts w:ascii="Lato" w:hAnsi="Lato"/>
        </w:rPr>
        <w:t>Dane zostały przedstawione w analogiczny sposób jak w przypadku tabel dotyczących kierunków dla poszczególnych dzielnic.</w:t>
      </w:r>
    </w:p>
    <w:p w14:paraId="71A627F1" w14:textId="752E89B3" w:rsidR="69E9349B" w:rsidRPr="00CF1F9A" w:rsidRDefault="69E9349B" w:rsidP="69E9349B">
      <w:pPr>
        <w:ind w:firstLine="0"/>
        <w:rPr>
          <w:rFonts w:ascii="Lato" w:hAnsi="Lato"/>
          <w:b/>
          <w:bCs/>
        </w:rPr>
      </w:pPr>
    </w:p>
    <w:p w14:paraId="3BB8F72C" w14:textId="4BE508A1" w:rsidR="33279E90" w:rsidRPr="00CF1F9A" w:rsidRDefault="00DD7CD3" w:rsidP="00DD7CD3">
      <w:pPr>
        <w:pStyle w:val="Nagwek2"/>
        <w:rPr>
          <w:rFonts w:ascii="Lato" w:hAnsi="Lato"/>
        </w:rPr>
      </w:pPr>
      <w:bookmarkStart w:id="92" w:name="_Toc121741619"/>
      <w:r w:rsidRPr="00CF1F9A">
        <w:rPr>
          <w:rFonts w:ascii="Lato" w:hAnsi="Lato"/>
        </w:rPr>
        <w:lastRenderedPageBreak/>
        <w:t>8.1</w:t>
      </w:r>
      <w:r w:rsidRPr="00CF1F9A">
        <w:rPr>
          <w:rFonts w:ascii="Lato" w:hAnsi="Lato"/>
        </w:rPr>
        <w:tab/>
      </w:r>
      <w:r w:rsidR="33279E90" w:rsidRPr="00CF1F9A">
        <w:rPr>
          <w:rFonts w:ascii="Lato" w:hAnsi="Lato"/>
        </w:rPr>
        <w:t>Śródmieście (Dzielnice I-III)</w:t>
      </w:r>
      <w:bookmarkEnd w:id="92"/>
    </w:p>
    <w:p w14:paraId="071A18B2" w14:textId="2C88E434" w:rsidR="4566B236" w:rsidRPr="00CF1F9A" w:rsidRDefault="4566B236" w:rsidP="00DD7CD3">
      <w:pPr>
        <w:pStyle w:val="Nagwek3"/>
        <w:ind w:firstLine="0"/>
        <w:rPr>
          <w:rFonts w:ascii="Lato" w:hAnsi="Lato"/>
        </w:rPr>
      </w:pPr>
      <w:bookmarkStart w:id="93" w:name="_Toc121741620"/>
      <w:r w:rsidRPr="00CF1F9A">
        <w:rPr>
          <w:rFonts w:ascii="Lato" w:hAnsi="Lato"/>
        </w:rPr>
        <w:t xml:space="preserve">Tabela </w:t>
      </w:r>
      <w:r w:rsidR="6EC3807E" w:rsidRPr="00CF1F9A">
        <w:rPr>
          <w:rFonts w:ascii="Lato" w:hAnsi="Lato"/>
        </w:rPr>
        <w:t>4</w:t>
      </w:r>
      <w:r w:rsidR="305BC883" w:rsidRPr="00CF1F9A">
        <w:rPr>
          <w:rFonts w:ascii="Lato" w:hAnsi="Lato"/>
        </w:rPr>
        <w:t>3</w:t>
      </w:r>
      <w:r w:rsidRPr="00CF1F9A">
        <w:rPr>
          <w:rFonts w:ascii="Lato" w:hAnsi="Lato"/>
        </w:rPr>
        <w:t xml:space="preserve">: Przyjazdy do </w:t>
      </w:r>
      <w:r w:rsidR="0E09F7C0" w:rsidRPr="00CF1F9A">
        <w:rPr>
          <w:rFonts w:ascii="Lato" w:hAnsi="Lato"/>
        </w:rPr>
        <w:t>Śródmieścia (Dzielnice I-III)</w:t>
      </w:r>
      <w:bookmarkEnd w:id="93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694"/>
        <w:gridCol w:w="1984"/>
        <w:gridCol w:w="1985"/>
      </w:tblGrid>
      <w:tr w:rsidR="008D478E" w:rsidRPr="00CF1F9A" w14:paraId="61EA9E47" w14:textId="77777777" w:rsidTr="004E2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  <w:vAlign w:val="bottom"/>
          </w:tcPr>
          <w:p w14:paraId="3A0DB188" w14:textId="63520F7A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ewidencyjna/Gmina</w:t>
            </w:r>
          </w:p>
        </w:tc>
        <w:tc>
          <w:tcPr>
            <w:tcW w:w="1984" w:type="dxa"/>
            <w:vAlign w:val="bottom"/>
          </w:tcPr>
          <w:p w14:paraId="3A608A58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1985" w:type="dxa"/>
          </w:tcPr>
          <w:p w14:paraId="24A826F0" w14:textId="77777777" w:rsidR="008D478E" w:rsidRPr="00CF1F9A" w:rsidRDefault="008D478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8D478E" w:rsidRPr="00CF1F9A" w14:paraId="40F39630" w14:textId="77777777" w:rsidTr="004E2BA3">
        <w:tc>
          <w:tcPr>
            <w:tcW w:w="2694" w:type="dxa"/>
            <w:vAlign w:val="bottom"/>
          </w:tcPr>
          <w:p w14:paraId="00C6E283" w14:textId="5A8D8146" w:rsidR="008D478E" w:rsidRPr="00CF1F9A" w:rsidRDefault="008D478E" w:rsidP="008D478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1984" w:type="dxa"/>
            <w:vAlign w:val="bottom"/>
          </w:tcPr>
          <w:p w14:paraId="68EC7176" w14:textId="39BC0DC6" w:rsidR="008D478E" w:rsidRPr="00CF1F9A" w:rsidRDefault="008D478E" w:rsidP="008D478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21 840</w:t>
            </w:r>
          </w:p>
        </w:tc>
        <w:tc>
          <w:tcPr>
            <w:tcW w:w="1985" w:type="dxa"/>
            <w:vAlign w:val="bottom"/>
          </w:tcPr>
          <w:p w14:paraId="51C9ACB6" w14:textId="25B9B2CB" w:rsidR="008D478E" w:rsidRPr="00CF1F9A" w:rsidRDefault="008D478E" w:rsidP="008D478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21 817</w:t>
            </w:r>
          </w:p>
        </w:tc>
      </w:tr>
      <w:tr w:rsidR="008D478E" w:rsidRPr="00CF1F9A" w14:paraId="1DB56D4F" w14:textId="77777777" w:rsidTr="004E2BA3">
        <w:tc>
          <w:tcPr>
            <w:tcW w:w="2694" w:type="dxa"/>
            <w:vAlign w:val="bottom"/>
          </w:tcPr>
          <w:p w14:paraId="5BD581A2" w14:textId="667C16C6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proofErr w:type="spellStart"/>
            <w:r w:rsidRPr="00CF1F9A">
              <w:rPr>
                <w:rFonts w:ascii="Lato" w:hAnsi="Lato" w:cs="Calibri"/>
                <w:color w:val="000000" w:themeColor="text2"/>
              </w:rPr>
              <w:t>Krowodrza</w:t>
            </w:r>
            <w:proofErr w:type="spellEnd"/>
            <w:r w:rsidRPr="00CF1F9A">
              <w:rPr>
                <w:rFonts w:ascii="Lato" w:hAnsi="Lato" w:cs="Calibri"/>
                <w:color w:val="000000" w:themeColor="text2"/>
              </w:rPr>
              <w:t xml:space="preserve"> (IV-VII)</w:t>
            </w:r>
          </w:p>
        </w:tc>
        <w:tc>
          <w:tcPr>
            <w:tcW w:w="1984" w:type="dxa"/>
            <w:vAlign w:val="bottom"/>
          </w:tcPr>
          <w:p w14:paraId="28DB07A8" w14:textId="480E6257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14 591</w:t>
            </w:r>
          </w:p>
        </w:tc>
        <w:tc>
          <w:tcPr>
            <w:tcW w:w="1985" w:type="dxa"/>
            <w:vAlign w:val="center"/>
          </w:tcPr>
          <w:p w14:paraId="75C18FC5" w14:textId="1B77891B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14 721</w:t>
            </w:r>
          </w:p>
        </w:tc>
      </w:tr>
      <w:tr w:rsidR="008D478E" w:rsidRPr="00CF1F9A" w14:paraId="68AB137A" w14:textId="77777777" w:rsidTr="004E2BA3">
        <w:tc>
          <w:tcPr>
            <w:tcW w:w="2694" w:type="dxa"/>
            <w:vAlign w:val="bottom"/>
          </w:tcPr>
          <w:p w14:paraId="542F232D" w14:textId="759AA9C6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1984" w:type="dxa"/>
            <w:vAlign w:val="bottom"/>
          </w:tcPr>
          <w:p w14:paraId="2F654705" w14:textId="6970EC90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13 296</w:t>
            </w:r>
          </w:p>
        </w:tc>
        <w:tc>
          <w:tcPr>
            <w:tcW w:w="1985" w:type="dxa"/>
            <w:vAlign w:val="bottom"/>
          </w:tcPr>
          <w:p w14:paraId="5B626434" w14:textId="5490897F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13 079</w:t>
            </w:r>
          </w:p>
        </w:tc>
      </w:tr>
      <w:tr w:rsidR="008D478E" w:rsidRPr="00CF1F9A" w14:paraId="1928F31A" w14:textId="77777777" w:rsidTr="004E2BA3">
        <w:tc>
          <w:tcPr>
            <w:tcW w:w="2694" w:type="dxa"/>
            <w:vAlign w:val="bottom"/>
          </w:tcPr>
          <w:p w14:paraId="06172171" w14:textId="021E3E63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1984" w:type="dxa"/>
            <w:vAlign w:val="bottom"/>
          </w:tcPr>
          <w:p w14:paraId="406A91AA" w14:textId="4755B21E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1 610</w:t>
            </w:r>
          </w:p>
        </w:tc>
        <w:tc>
          <w:tcPr>
            <w:tcW w:w="1985" w:type="dxa"/>
            <w:vAlign w:val="bottom"/>
          </w:tcPr>
          <w:p w14:paraId="536307A4" w14:textId="1741A975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1 684</w:t>
            </w:r>
          </w:p>
        </w:tc>
      </w:tr>
      <w:tr w:rsidR="008D478E" w:rsidRPr="00CF1F9A" w14:paraId="1AFE6FDB" w14:textId="77777777" w:rsidTr="004E2BA3">
        <w:tc>
          <w:tcPr>
            <w:tcW w:w="2694" w:type="dxa"/>
            <w:vAlign w:val="bottom"/>
          </w:tcPr>
          <w:p w14:paraId="5302DBB9" w14:textId="468FFFDB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1984" w:type="dxa"/>
            <w:vAlign w:val="bottom"/>
          </w:tcPr>
          <w:p w14:paraId="2FB439A6" w14:textId="36AFD006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827</w:t>
            </w:r>
          </w:p>
        </w:tc>
        <w:tc>
          <w:tcPr>
            <w:tcW w:w="1985" w:type="dxa"/>
            <w:vAlign w:val="bottom"/>
          </w:tcPr>
          <w:p w14:paraId="30146F4B" w14:textId="660FA285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880</w:t>
            </w:r>
          </w:p>
        </w:tc>
      </w:tr>
      <w:tr w:rsidR="008D478E" w:rsidRPr="00CF1F9A" w14:paraId="62D88C12" w14:textId="77777777" w:rsidTr="004E2BA3">
        <w:tc>
          <w:tcPr>
            <w:tcW w:w="2694" w:type="dxa"/>
            <w:vAlign w:val="bottom"/>
          </w:tcPr>
          <w:p w14:paraId="2E15F5B5" w14:textId="636B3213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1984" w:type="dxa"/>
            <w:vAlign w:val="bottom"/>
          </w:tcPr>
          <w:p w14:paraId="1B7FEFBB" w14:textId="4779A9D9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754</w:t>
            </w:r>
          </w:p>
        </w:tc>
        <w:tc>
          <w:tcPr>
            <w:tcW w:w="1985" w:type="dxa"/>
            <w:vAlign w:val="bottom"/>
          </w:tcPr>
          <w:p w14:paraId="161C9DA5" w14:textId="3B7C2AB4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754</w:t>
            </w:r>
          </w:p>
        </w:tc>
      </w:tr>
      <w:tr w:rsidR="008D478E" w:rsidRPr="00CF1F9A" w14:paraId="71252AB1" w14:textId="77777777" w:rsidTr="004E2BA3">
        <w:tc>
          <w:tcPr>
            <w:tcW w:w="2694" w:type="dxa"/>
            <w:vAlign w:val="bottom"/>
          </w:tcPr>
          <w:p w14:paraId="2882732B" w14:textId="169DB2C6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1984" w:type="dxa"/>
            <w:vAlign w:val="bottom"/>
          </w:tcPr>
          <w:p w14:paraId="2F89104A" w14:textId="40E6C02B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724</w:t>
            </w:r>
          </w:p>
        </w:tc>
        <w:tc>
          <w:tcPr>
            <w:tcW w:w="1985" w:type="dxa"/>
            <w:vAlign w:val="bottom"/>
          </w:tcPr>
          <w:p w14:paraId="3842AE4A" w14:textId="5DF06DE5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746</w:t>
            </w:r>
          </w:p>
        </w:tc>
      </w:tr>
      <w:tr w:rsidR="008D478E" w:rsidRPr="00CF1F9A" w14:paraId="4B705B54" w14:textId="77777777" w:rsidTr="004E2BA3">
        <w:tc>
          <w:tcPr>
            <w:tcW w:w="2694" w:type="dxa"/>
            <w:vAlign w:val="bottom"/>
          </w:tcPr>
          <w:p w14:paraId="39E3B206" w14:textId="1052BE46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1984" w:type="dxa"/>
            <w:vAlign w:val="bottom"/>
          </w:tcPr>
          <w:p w14:paraId="6F317568" w14:textId="515A2C1D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1985" w:type="dxa"/>
            <w:vAlign w:val="bottom"/>
          </w:tcPr>
          <w:p w14:paraId="5771FFD4" w14:textId="0B5B4694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8D478E" w:rsidRPr="00CF1F9A" w14:paraId="5FF738F3" w14:textId="77777777" w:rsidTr="004E2BA3">
        <w:tc>
          <w:tcPr>
            <w:tcW w:w="2694" w:type="dxa"/>
            <w:vAlign w:val="bottom"/>
          </w:tcPr>
          <w:p w14:paraId="306C9443" w14:textId="2E2070EF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1984" w:type="dxa"/>
            <w:vAlign w:val="bottom"/>
          </w:tcPr>
          <w:p w14:paraId="508093A6" w14:textId="6E5D8742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17 068</w:t>
            </w:r>
          </w:p>
        </w:tc>
        <w:tc>
          <w:tcPr>
            <w:tcW w:w="1985" w:type="dxa"/>
            <w:vAlign w:val="bottom"/>
          </w:tcPr>
          <w:p w14:paraId="6FAD21D1" w14:textId="40770196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17 362</w:t>
            </w:r>
          </w:p>
        </w:tc>
      </w:tr>
      <w:tr w:rsidR="008D478E" w:rsidRPr="00CF1F9A" w14:paraId="60057AB1" w14:textId="77777777" w:rsidTr="004E2BA3">
        <w:tc>
          <w:tcPr>
            <w:tcW w:w="2694" w:type="dxa"/>
            <w:vAlign w:val="bottom"/>
          </w:tcPr>
          <w:p w14:paraId="2A509D04" w14:textId="6C604963" w:rsidR="008D478E" w:rsidRPr="00CF1F9A" w:rsidRDefault="008D478E" w:rsidP="008D478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1984" w:type="dxa"/>
            <w:vAlign w:val="bottom"/>
          </w:tcPr>
          <w:p w14:paraId="71A47B04" w14:textId="377894B7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70 710</w:t>
            </w:r>
          </w:p>
        </w:tc>
        <w:tc>
          <w:tcPr>
            <w:tcW w:w="1985" w:type="dxa"/>
            <w:vAlign w:val="bottom"/>
          </w:tcPr>
          <w:p w14:paraId="4E103D1E" w14:textId="7103697C" w:rsidR="008D478E" w:rsidRPr="00CF1F9A" w:rsidRDefault="008D478E" w:rsidP="008D478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71 043</w:t>
            </w:r>
          </w:p>
        </w:tc>
      </w:tr>
    </w:tbl>
    <w:p w14:paraId="0E6B5343" w14:textId="758BA7A0" w:rsidR="008D478E" w:rsidRDefault="008D478E" w:rsidP="008D478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09AA8E41" w14:textId="77777777" w:rsidR="00EB76C7" w:rsidRPr="00CF1F9A" w:rsidRDefault="00EB76C7" w:rsidP="008D478E">
      <w:pPr>
        <w:pStyle w:val="TabelaRysunek"/>
        <w:spacing w:before="0" w:line="276" w:lineRule="auto"/>
        <w:rPr>
          <w:rFonts w:ascii="Lato" w:hAnsi="Lato"/>
          <w:noProof/>
        </w:rPr>
      </w:pPr>
    </w:p>
    <w:p w14:paraId="47C0264F" w14:textId="65BC7139" w:rsidR="00DD7CD3" w:rsidRPr="00CF1F9A" w:rsidRDefault="00DD7CD3" w:rsidP="00DD7CD3">
      <w:pPr>
        <w:pStyle w:val="Nagwek3"/>
        <w:ind w:firstLine="0"/>
        <w:rPr>
          <w:rFonts w:ascii="Lato" w:hAnsi="Lato"/>
          <w:noProof/>
        </w:rPr>
      </w:pPr>
      <w:bookmarkStart w:id="94" w:name="_Toc121741621"/>
      <w:r w:rsidRPr="00CF1F9A">
        <w:rPr>
          <w:rFonts w:ascii="Lato" w:hAnsi="Lato"/>
          <w:noProof/>
        </w:rPr>
        <w:t>Rysunek 21: Przyjazdy do Śródmieścia (Dzielnice I-III) w 2020 roku</w:t>
      </w:r>
      <w:bookmarkEnd w:id="94"/>
    </w:p>
    <w:p w14:paraId="3A47C72A" w14:textId="7100A2F7" w:rsidR="00EA6E75" w:rsidRPr="00CF1F9A" w:rsidRDefault="00EA6E75" w:rsidP="008D478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235C9038" wp14:editId="18C1C669">
            <wp:extent cx="5731510" cy="4055745"/>
            <wp:effectExtent l="0" t="0" r="2540" b="19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8481" w14:textId="179E178E" w:rsidR="6062CB1C" w:rsidRPr="00CF1F9A" w:rsidRDefault="6062CB1C" w:rsidP="6062CB1C">
      <w:pPr>
        <w:pStyle w:val="TabelaRysunek"/>
        <w:spacing w:before="0" w:line="276" w:lineRule="auto"/>
        <w:rPr>
          <w:rFonts w:ascii="Lato" w:hAnsi="Lato"/>
          <w:noProof/>
        </w:rPr>
      </w:pPr>
    </w:p>
    <w:p w14:paraId="34DA021B" w14:textId="58D822BB" w:rsidR="434C9F46" w:rsidRPr="00CF1F9A" w:rsidRDefault="024F94FA" w:rsidP="00DD7CD3">
      <w:pPr>
        <w:pStyle w:val="Nagwek3"/>
        <w:ind w:firstLine="0"/>
        <w:rPr>
          <w:rFonts w:ascii="Lato" w:hAnsi="Lato"/>
        </w:rPr>
      </w:pPr>
      <w:bookmarkStart w:id="95" w:name="_Toc121741622"/>
      <w:r w:rsidRPr="00CF1F9A">
        <w:rPr>
          <w:rFonts w:ascii="Lato" w:hAnsi="Lato"/>
        </w:rPr>
        <w:lastRenderedPageBreak/>
        <w:t>Tabela 4</w:t>
      </w:r>
      <w:r w:rsidR="5BC68286" w:rsidRPr="00CF1F9A">
        <w:rPr>
          <w:rFonts w:ascii="Lato" w:hAnsi="Lato"/>
        </w:rPr>
        <w:t>4</w:t>
      </w:r>
      <w:r w:rsidRPr="00CF1F9A">
        <w:rPr>
          <w:rFonts w:ascii="Lato" w:hAnsi="Lato"/>
        </w:rPr>
        <w:t xml:space="preserve">: </w:t>
      </w:r>
      <w:r w:rsidR="434C9F46" w:rsidRPr="00CF1F9A">
        <w:rPr>
          <w:rFonts w:ascii="Lato" w:hAnsi="Lato"/>
        </w:rPr>
        <w:t>W</w:t>
      </w:r>
      <w:r w:rsidRPr="00CF1F9A">
        <w:rPr>
          <w:rFonts w:ascii="Lato" w:hAnsi="Lato"/>
        </w:rPr>
        <w:t xml:space="preserve">yjazdy </w:t>
      </w:r>
      <w:r w:rsidR="44F3A944" w:rsidRPr="00CF1F9A">
        <w:rPr>
          <w:rFonts w:ascii="Lato" w:hAnsi="Lato"/>
        </w:rPr>
        <w:t>z</w:t>
      </w:r>
      <w:r w:rsidRPr="00CF1F9A">
        <w:rPr>
          <w:rFonts w:ascii="Lato" w:hAnsi="Lato"/>
        </w:rPr>
        <w:t xml:space="preserve"> Śródmieścia (Dzielnice I-III)</w:t>
      </w:r>
      <w:bookmarkEnd w:id="95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835"/>
        <w:gridCol w:w="1985"/>
        <w:gridCol w:w="1843"/>
      </w:tblGrid>
      <w:tr w:rsidR="000E7FEB" w:rsidRPr="00CF1F9A" w14:paraId="3833E683" w14:textId="77777777" w:rsidTr="004E2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  <w:vAlign w:val="bottom"/>
          </w:tcPr>
          <w:p w14:paraId="516078DC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ewidencyjna/Gmina</w:t>
            </w:r>
          </w:p>
        </w:tc>
        <w:tc>
          <w:tcPr>
            <w:tcW w:w="1985" w:type="dxa"/>
            <w:vAlign w:val="bottom"/>
          </w:tcPr>
          <w:p w14:paraId="7D0979F1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1843" w:type="dxa"/>
          </w:tcPr>
          <w:p w14:paraId="6F981393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0E7FEB" w:rsidRPr="00CF1F9A" w14:paraId="480BEC98" w14:textId="77777777" w:rsidTr="004E2BA3">
        <w:tc>
          <w:tcPr>
            <w:tcW w:w="2835" w:type="dxa"/>
            <w:vAlign w:val="bottom"/>
          </w:tcPr>
          <w:p w14:paraId="3A1F1006" w14:textId="7D9AF83D" w:rsidR="000E7FEB" w:rsidRPr="00CF1F9A" w:rsidRDefault="000E7FEB" w:rsidP="000E7FEB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1985" w:type="dxa"/>
            <w:vAlign w:val="bottom"/>
          </w:tcPr>
          <w:p w14:paraId="54B68740" w14:textId="4A3739A2" w:rsidR="000E7FEB" w:rsidRPr="00CF1F9A" w:rsidRDefault="000E7FEB" w:rsidP="000E7FEB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6 835</w:t>
            </w:r>
          </w:p>
        </w:tc>
        <w:tc>
          <w:tcPr>
            <w:tcW w:w="1843" w:type="dxa"/>
            <w:vAlign w:val="bottom"/>
          </w:tcPr>
          <w:p w14:paraId="796F909E" w14:textId="0DCBC258" w:rsidR="000E7FEB" w:rsidRPr="00CF1F9A" w:rsidRDefault="000E7FEB" w:rsidP="000E7FEB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6 666</w:t>
            </w:r>
          </w:p>
        </w:tc>
      </w:tr>
      <w:tr w:rsidR="000E7FEB" w:rsidRPr="00CF1F9A" w14:paraId="54C856A9" w14:textId="77777777" w:rsidTr="004E2BA3">
        <w:tc>
          <w:tcPr>
            <w:tcW w:w="2835" w:type="dxa"/>
            <w:vAlign w:val="bottom"/>
          </w:tcPr>
          <w:p w14:paraId="0C804BFA" w14:textId="4D83838A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proofErr w:type="spellStart"/>
            <w:r w:rsidRPr="00CF1F9A">
              <w:rPr>
                <w:rFonts w:ascii="Lato" w:hAnsi="Lato" w:cs="Calibri"/>
                <w:color w:val="000000" w:themeColor="text2"/>
              </w:rPr>
              <w:t>Krowodrza</w:t>
            </w:r>
            <w:proofErr w:type="spellEnd"/>
            <w:r w:rsidRPr="00CF1F9A">
              <w:rPr>
                <w:rFonts w:ascii="Lato" w:hAnsi="Lato" w:cs="Calibri"/>
                <w:color w:val="000000" w:themeColor="text2"/>
              </w:rPr>
              <w:t xml:space="preserve"> (IV-VII)</w:t>
            </w:r>
          </w:p>
        </w:tc>
        <w:tc>
          <w:tcPr>
            <w:tcW w:w="1985" w:type="dxa"/>
            <w:vAlign w:val="bottom"/>
          </w:tcPr>
          <w:p w14:paraId="30EF779C" w14:textId="24A7827F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5 242</w:t>
            </w:r>
          </w:p>
        </w:tc>
        <w:tc>
          <w:tcPr>
            <w:tcW w:w="1843" w:type="dxa"/>
            <w:vAlign w:val="center"/>
          </w:tcPr>
          <w:p w14:paraId="6DCC6194" w14:textId="201C8979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5 176</w:t>
            </w:r>
          </w:p>
        </w:tc>
      </w:tr>
      <w:tr w:rsidR="000E7FEB" w:rsidRPr="00CF1F9A" w14:paraId="11B96E2C" w14:textId="77777777" w:rsidTr="004E2BA3">
        <w:tc>
          <w:tcPr>
            <w:tcW w:w="2835" w:type="dxa"/>
            <w:vAlign w:val="bottom"/>
          </w:tcPr>
          <w:p w14:paraId="24B180D1" w14:textId="07058B4D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1985" w:type="dxa"/>
            <w:vAlign w:val="bottom"/>
          </w:tcPr>
          <w:p w14:paraId="48A78939" w14:textId="5E353672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3 644</w:t>
            </w:r>
          </w:p>
        </w:tc>
        <w:tc>
          <w:tcPr>
            <w:tcW w:w="1843" w:type="dxa"/>
            <w:vAlign w:val="bottom"/>
          </w:tcPr>
          <w:p w14:paraId="5E482B7E" w14:textId="757C9596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3 560</w:t>
            </w:r>
          </w:p>
        </w:tc>
      </w:tr>
      <w:tr w:rsidR="000E7FEB" w:rsidRPr="00CF1F9A" w14:paraId="4838072E" w14:textId="77777777" w:rsidTr="004E2BA3">
        <w:tc>
          <w:tcPr>
            <w:tcW w:w="2835" w:type="dxa"/>
            <w:vAlign w:val="bottom"/>
          </w:tcPr>
          <w:p w14:paraId="11C448F5" w14:textId="1E46956E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1985" w:type="dxa"/>
            <w:vAlign w:val="bottom"/>
          </w:tcPr>
          <w:p w14:paraId="322F909C" w14:textId="5AE35365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669</w:t>
            </w:r>
          </w:p>
        </w:tc>
        <w:tc>
          <w:tcPr>
            <w:tcW w:w="1843" w:type="dxa"/>
            <w:vAlign w:val="bottom"/>
          </w:tcPr>
          <w:p w14:paraId="65CB6D96" w14:textId="3B6273F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666</w:t>
            </w:r>
          </w:p>
        </w:tc>
      </w:tr>
      <w:tr w:rsidR="000E7FEB" w:rsidRPr="00CF1F9A" w14:paraId="525C8265" w14:textId="77777777" w:rsidTr="004E2BA3">
        <w:tc>
          <w:tcPr>
            <w:tcW w:w="2835" w:type="dxa"/>
            <w:vAlign w:val="bottom"/>
          </w:tcPr>
          <w:p w14:paraId="28785AEF" w14:textId="7D10BFED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1985" w:type="dxa"/>
            <w:vAlign w:val="bottom"/>
          </w:tcPr>
          <w:p w14:paraId="2C4559E4" w14:textId="3F1A6B10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194</w:t>
            </w:r>
          </w:p>
        </w:tc>
        <w:tc>
          <w:tcPr>
            <w:tcW w:w="1843" w:type="dxa"/>
            <w:vAlign w:val="bottom"/>
          </w:tcPr>
          <w:p w14:paraId="7B965C36" w14:textId="142E6532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191</w:t>
            </w:r>
          </w:p>
        </w:tc>
      </w:tr>
      <w:tr w:rsidR="000E7FEB" w:rsidRPr="00CF1F9A" w14:paraId="2C356F22" w14:textId="77777777" w:rsidTr="004E2BA3">
        <w:tc>
          <w:tcPr>
            <w:tcW w:w="2835" w:type="dxa"/>
            <w:vAlign w:val="bottom"/>
          </w:tcPr>
          <w:p w14:paraId="4203436B" w14:textId="68AD91FC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1985" w:type="dxa"/>
            <w:vAlign w:val="bottom"/>
          </w:tcPr>
          <w:p w14:paraId="123E3AD6" w14:textId="055F6FC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163</w:t>
            </w:r>
          </w:p>
        </w:tc>
        <w:tc>
          <w:tcPr>
            <w:tcW w:w="1843" w:type="dxa"/>
            <w:vAlign w:val="bottom"/>
          </w:tcPr>
          <w:p w14:paraId="7863EAD9" w14:textId="4461B016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168</w:t>
            </w:r>
          </w:p>
        </w:tc>
      </w:tr>
      <w:tr w:rsidR="000E7FEB" w:rsidRPr="00CF1F9A" w14:paraId="3C8FCD56" w14:textId="77777777" w:rsidTr="004E2BA3">
        <w:tc>
          <w:tcPr>
            <w:tcW w:w="2835" w:type="dxa"/>
            <w:vAlign w:val="bottom"/>
          </w:tcPr>
          <w:p w14:paraId="18F53F33" w14:textId="76BDCBF1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1985" w:type="dxa"/>
            <w:vAlign w:val="bottom"/>
          </w:tcPr>
          <w:p w14:paraId="138644D2" w14:textId="6A45DAF4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1843" w:type="dxa"/>
            <w:vAlign w:val="bottom"/>
          </w:tcPr>
          <w:p w14:paraId="210AF618" w14:textId="14EDACF8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0E7FEB" w:rsidRPr="00CF1F9A" w14:paraId="1308AF65" w14:textId="77777777" w:rsidTr="004E2BA3">
        <w:tc>
          <w:tcPr>
            <w:tcW w:w="2835" w:type="dxa"/>
            <w:vAlign w:val="bottom"/>
          </w:tcPr>
          <w:p w14:paraId="73C5352E" w14:textId="1C333865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1985" w:type="dxa"/>
            <w:vAlign w:val="bottom"/>
          </w:tcPr>
          <w:p w14:paraId="6F9616DA" w14:textId="74074EAF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883</w:t>
            </w:r>
          </w:p>
        </w:tc>
        <w:tc>
          <w:tcPr>
            <w:tcW w:w="1843" w:type="dxa"/>
            <w:vAlign w:val="bottom"/>
          </w:tcPr>
          <w:p w14:paraId="6BF78DD2" w14:textId="5762812A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950</w:t>
            </w:r>
          </w:p>
        </w:tc>
      </w:tr>
      <w:tr w:rsidR="000E7FEB" w:rsidRPr="00CF1F9A" w14:paraId="324BAA70" w14:textId="77777777" w:rsidTr="004E2BA3">
        <w:tc>
          <w:tcPr>
            <w:tcW w:w="2835" w:type="dxa"/>
            <w:vAlign w:val="bottom"/>
          </w:tcPr>
          <w:p w14:paraId="4F3D8424" w14:textId="5F33B270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1985" w:type="dxa"/>
            <w:vAlign w:val="bottom"/>
          </w:tcPr>
          <w:p w14:paraId="060339BD" w14:textId="178673F4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17 630</w:t>
            </w:r>
          </w:p>
        </w:tc>
        <w:tc>
          <w:tcPr>
            <w:tcW w:w="1843" w:type="dxa"/>
            <w:vAlign w:val="bottom"/>
          </w:tcPr>
          <w:p w14:paraId="44CAC746" w14:textId="557204F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17 377</w:t>
            </w:r>
          </w:p>
        </w:tc>
      </w:tr>
    </w:tbl>
    <w:p w14:paraId="1BFC57B0" w14:textId="1BB4B61C" w:rsidR="000E7FEB" w:rsidRPr="00CF1F9A" w:rsidRDefault="000E7FEB" w:rsidP="000E7FEB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7ECD03AB" w14:textId="5FB3EA64" w:rsidR="69E9349B" w:rsidRPr="00CF1F9A" w:rsidRDefault="69E9349B" w:rsidP="69E9349B">
      <w:pPr>
        <w:pStyle w:val="TabelaRysunek"/>
        <w:spacing w:before="0" w:line="276" w:lineRule="auto"/>
        <w:rPr>
          <w:rFonts w:ascii="Lato" w:hAnsi="Lato"/>
          <w:noProof/>
        </w:rPr>
      </w:pPr>
    </w:p>
    <w:p w14:paraId="6D9D88A6" w14:textId="10490B57" w:rsidR="4FEBDF81" w:rsidRPr="00CF1F9A" w:rsidRDefault="00DD7CD3" w:rsidP="00DD7CD3">
      <w:pPr>
        <w:pStyle w:val="Nagwek2"/>
        <w:rPr>
          <w:rFonts w:ascii="Lato" w:hAnsi="Lato"/>
        </w:rPr>
      </w:pPr>
      <w:bookmarkStart w:id="96" w:name="_Toc121741623"/>
      <w:r w:rsidRPr="00CF1F9A">
        <w:rPr>
          <w:rFonts w:ascii="Lato" w:hAnsi="Lato"/>
        </w:rPr>
        <w:t>8.2</w:t>
      </w:r>
      <w:r w:rsidRPr="00CF1F9A">
        <w:rPr>
          <w:rFonts w:ascii="Lato" w:hAnsi="Lato"/>
        </w:rPr>
        <w:tab/>
      </w:r>
      <w:proofErr w:type="spellStart"/>
      <w:r w:rsidR="4FEBDF81" w:rsidRPr="00CF1F9A">
        <w:rPr>
          <w:rFonts w:ascii="Lato" w:hAnsi="Lato"/>
        </w:rPr>
        <w:t>Krowodrza</w:t>
      </w:r>
      <w:proofErr w:type="spellEnd"/>
      <w:r w:rsidR="4FEBDF81" w:rsidRPr="00CF1F9A">
        <w:rPr>
          <w:rFonts w:ascii="Lato" w:hAnsi="Lato"/>
        </w:rPr>
        <w:t xml:space="preserve"> (Dzielnice IV-VII)</w:t>
      </w:r>
      <w:bookmarkEnd w:id="96"/>
    </w:p>
    <w:p w14:paraId="3A2E84AD" w14:textId="5D44CAB1" w:rsidR="4FEBDF81" w:rsidRPr="00CF1F9A" w:rsidRDefault="4FEBDF81" w:rsidP="00DD7CD3">
      <w:pPr>
        <w:pStyle w:val="Nagwek3"/>
        <w:ind w:firstLine="0"/>
        <w:rPr>
          <w:rFonts w:ascii="Lato" w:hAnsi="Lato"/>
        </w:rPr>
      </w:pPr>
      <w:bookmarkStart w:id="97" w:name="_Toc121741624"/>
      <w:r w:rsidRPr="00CF1F9A">
        <w:rPr>
          <w:rFonts w:ascii="Lato" w:hAnsi="Lato"/>
        </w:rPr>
        <w:t>Tabela 4</w:t>
      </w:r>
      <w:r w:rsidR="000E7FEB" w:rsidRPr="00CF1F9A">
        <w:rPr>
          <w:rFonts w:ascii="Lato" w:hAnsi="Lato"/>
        </w:rPr>
        <w:t>5</w:t>
      </w:r>
      <w:r w:rsidRPr="00CF1F9A">
        <w:rPr>
          <w:rFonts w:ascii="Lato" w:hAnsi="Lato"/>
        </w:rPr>
        <w:t>: Przyjazdy do Krowodrzy (Dzielnice IV-VII)</w:t>
      </w:r>
      <w:bookmarkEnd w:id="97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3119"/>
        <w:gridCol w:w="1984"/>
        <w:gridCol w:w="1843"/>
      </w:tblGrid>
      <w:tr w:rsidR="000E7FEB" w:rsidRPr="00CF1F9A" w14:paraId="1E80937B" w14:textId="77777777" w:rsidTr="004E2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9" w:type="dxa"/>
            <w:vAlign w:val="bottom"/>
          </w:tcPr>
          <w:p w14:paraId="022A60A5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ewidencyjna/Gmina</w:t>
            </w:r>
          </w:p>
        </w:tc>
        <w:tc>
          <w:tcPr>
            <w:tcW w:w="1984" w:type="dxa"/>
            <w:vAlign w:val="bottom"/>
          </w:tcPr>
          <w:p w14:paraId="2ECA457A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1843" w:type="dxa"/>
          </w:tcPr>
          <w:p w14:paraId="20D82142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0E7FEB" w:rsidRPr="00CF1F9A" w14:paraId="155D3D9B" w14:textId="77777777" w:rsidTr="004E2BA3">
        <w:tc>
          <w:tcPr>
            <w:tcW w:w="3119" w:type="dxa"/>
            <w:vAlign w:val="bottom"/>
          </w:tcPr>
          <w:p w14:paraId="45A6997E" w14:textId="77D81429" w:rsidR="000E7FEB" w:rsidRPr="00CF1F9A" w:rsidRDefault="000E7FEB" w:rsidP="000E7FEB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1984" w:type="dxa"/>
            <w:vAlign w:val="bottom"/>
          </w:tcPr>
          <w:p w14:paraId="235B5F60" w14:textId="539E3973" w:rsidR="000E7FEB" w:rsidRPr="00CF1F9A" w:rsidRDefault="000E7FEB" w:rsidP="000E7FEB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10 212</w:t>
            </w:r>
          </w:p>
        </w:tc>
        <w:tc>
          <w:tcPr>
            <w:tcW w:w="1843" w:type="dxa"/>
          </w:tcPr>
          <w:p w14:paraId="0366AF3C" w14:textId="6B85754D" w:rsidR="000E7FEB" w:rsidRPr="00CF1F9A" w:rsidRDefault="000E7FEB" w:rsidP="000E7FEB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10 002</w:t>
            </w:r>
          </w:p>
        </w:tc>
      </w:tr>
      <w:tr w:rsidR="000E7FEB" w:rsidRPr="00CF1F9A" w14:paraId="05C65616" w14:textId="77777777" w:rsidTr="004E2BA3">
        <w:tc>
          <w:tcPr>
            <w:tcW w:w="3119" w:type="dxa"/>
            <w:vAlign w:val="bottom"/>
          </w:tcPr>
          <w:p w14:paraId="35112E9D" w14:textId="51200315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1984" w:type="dxa"/>
            <w:vAlign w:val="bottom"/>
          </w:tcPr>
          <w:p w14:paraId="6F360590" w14:textId="632CF3BA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7 089</w:t>
            </w:r>
          </w:p>
        </w:tc>
        <w:tc>
          <w:tcPr>
            <w:tcW w:w="1843" w:type="dxa"/>
          </w:tcPr>
          <w:p w14:paraId="06805EED" w14:textId="619370D8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6 845</w:t>
            </w:r>
          </w:p>
        </w:tc>
      </w:tr>
      <w:tr w:rsidR="000E7FEB" w:rsidRPr="00CF1F9A" w14:paraId="53F8B7CF" w14:textId="77777777" w:rsidTr="004E2BA3">
        <w:tc>
          <w:tcPr>
            <w:tcW w:w="3119" w:type="dxa"/>
            <w:vAlign w:val="bottom"/>
          </w:tcPr>
          <w:p w14:paraId="24E12F02" w14:textId="3C9B7312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1984" w:type="dxa"/>
            <w:vAlign w:val="bottom"/>
          </w:tcPr>
          <w:p w14:paraId="6DD52F39" w14:textId="65E4FD41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5 242</w:t>
            </w:r>
          </w:p>
        </w:tc>
        <w:tc>
          <w:tcPr>
            <w:tcW w:w="1843" w:type="dxa"/>
          </w:tcPr>
          <w:p w14:paraId="26819332" w14:textId="2002EBCC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5 176</w:t>
            </w:r>
          </w:p>
        </w:tc>
      </w:tr>
      <w:tr w:rsidR="000E7FEB" w:rsidRPr="00CF1F9A" w14:paraId="3F90E217" w14:textId="77777777" w:rsidTr="004E2BA3">
        <w:tc>
          <w:tcPr>
            <w:tcW w:w="3119" w:type="dxa"/>
            <w:vAlign w:val="bottom"/>
          </w:tcPr>
          <w:p w14:paraId="07B06774" w14:textId="06C5CA71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1984" w:type="dxa"/>
            <w:vAlign w:val="bottom"/>
          </w:tcPr>
          <w:p w14:paraId="157D8C29" w14:textId="68084498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698</w:t>
            </w:r>
          </w:p>
        </w:tc>
        <w:tc>
          <w:tcPr>
            <w:tcW w:w="1843" w:type="dxa"/>
          </w:tcPr>
          <w:p w14:paraId="0C76AB28" w14:textId="46CE642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711</w:t>
            </w:r>
          </w:p>
        </w:tc>
      </w:tr>
      <w:tr w:rsidR="000E7FEB" w:rsidRPr="00CF1F9A" w14:paraId="02268F77" w14:textId="77777777" w:rsidTr="004E2BA3">
        <w:tc>
          <w:tcPr>
            <w:tcW w:w="3119" w:type="dxa"/>
            <w:vAlign w:val="bottom"/>
          </w:tcPr>
          <w:p w14:paraId="343E6DEA" w14:textId="4D5D72CB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Zielonki</w:t>
            </w:r>
          </w:p>
        </w:tc>
        <w:tc>
          <w:tcPr>
            <w:tcW w:w="1984" w:type="dxa"/>
            <w:vAlign w:val="bottom"/>
          </w:tcPr>
          <w:p w14:paraId="5A0B7084" w14:textId="2E03F1CA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684</w:t>
            </w:r>
          </w:p>
        </w:tc>
        <w:tc>
          <w:tcPr>
            <w:tcW w:w="1843" w:type="dxa"/>
          </w:tcPr>
          <w:p w14:paraId="03E84EE0" w14:textId="363FBC55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706</w:t>
            </w:r>
          </w:p>
        </w:tc>
      </w:tr>
      <w:tr w:rsidR="000E7FEB" w:rsidRPr="00CF1F9A" w14:paraId="365908E3" w14:textId="77777777" w:rsidTr="004E2BA3">
        <w:tc>
          <w:tcPr>
            <w:tcW w:w="3119" w:type="dxa"/>
            <w:vAlign w:val="bottom"/>
          </w:tcPr>
          <w:p w14:paraId="1C5A8287" w14:textId="28B40859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1984" w:type="dxa"/>
            <w:vAlign w:val="bottom"/>
          </w:tcPr>
          <w:p w14:paraId="574E34A9" w14:textId="291999C9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673</w:t>
            </w:r>
          </w:p>
        </w:tc>
        <w:tc>
          <w:tcPr>
            <w:tcW w:w="1843" w:type="dxa"/>
          </w:tcPr>
          <w:p w14:paraId="6E470A0A" w14:textId="2A691C76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677</w:t>
            </w:r>
          </w:p>
        </w:tc>
      </w:tr>
      <w:tr w:rsidR="000E7FEB" w:rsidRPr="00CF1F9A" w14:paraId="78D682F0" w14:textId="77777777" w:rsidTr="004E2BA3">
        <w:tc>
          <w:tcPr>
            <w:tcW w:w="3119" w:type="dxa"/>
            <w:vAlign w:val="bottom"/>
          </w:tcPr>
          <w:p w14:paraId="10B6ABA2" w14:textId="449A3858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1984" w:type="dxa"/>
            <w:vAlign w:val="bottom"/>
          </w:tcPr>
          <w:p w14:paraId="4AE31E0C" w14:textId="7777777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1843" w:type="dxa"/>
          </w:tcPr>
          <w:p w14:paraId="0604950B" w14:textId="7777777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0E7FEB" w:rsidRPr="00CF1F9A" w14:paraId="519A7538" w14:textId="77777777" w:rsidTr="004E2BA3">
        <w:tc>
          <w:tcPr>
            <w:tcW w:w="3119" w:type="dxa"/>
            <w:vAlign w:val="bottom"/>
          </w:tcPr>
          <w:p w14:paraId="586A1704" w14:textId="51599463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1984" w:type="dxa"/>
            <w:vAlign w:val="bottom"/>
          </w:tcPr>
          <w:p w14:paraId="7901C898" w14:textId="003A5B94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11 177</w:t>
            </w:r>
          </w:p>
        </w:tc>
        <w:tc>
          <w:tcPr>
            <w:tcW w:w="1843" w:type="dxa"/>
          </w:tcPr>
          <w:p w14:paraId="54796EBF" w14:textId="4AF1DA2A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11 329</w:t>
            </w:r>
          </w:p>
        </w:tc>
      </w:tr>
      <w:tr w:rsidR="000E7FEB" w:rsidRPr="00CF1F9A" w14:paraId="68ACC091" w14:textId="77777777" w:rsidTr="004E2BA3">
        <w:tc>
          <w:tcPr>
            <w:tcW w:w="3119" w:type="dxa"/>
            <w:vAlign w:val="bottom"/>
          </w:tcPr>
          <w:p w14:paraId="2D8FCB66" w14:textId="54256E15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1984" w:type="dxa"/>
            <w:vAlign w:val="bottom"/>
          </w:tcPr>
          <w:p w14:paraId="007ACAAC" w14:textId="14EED371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35 775</w:t>
            </w:r>
          </w:p>
        </w:tc>
        <w:tc>
          <w:tcPr>
            <w:tcW w:w="1843" w:type="dxa"/>
          </w:tcPr>
          <w:p w14:paraId="01BDC7F5" w14:textId="0ADF3ED6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35 446</w:t>
            </w:r>
          </w:p>
        </w:tc>
      </w:tr>
    </w:tbl>
    <w:p w14:paraId="466479B7" w14:textId="7CB38D46" w:rsidR="000E7FEB" w:rsidRPr="00CF1F9A" w:rsidRDefault="000E7FEB" w:rsidP="000E7FEB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0F3FB4E9" w14:textId="77777777" w:rsidR="00DD7CD3" w:rsidRPr="00CF1F9A" w:rsidRDefault="00DD7CD3" w:rsidP="000E7FEB">
      <w:pPr>
        <w:pStyle w:val="TabelaRysunek"/>
        <w:spacing w:before="0" w:line="276" w:lineRule="auto"/>
        <w:rPr>
          <w:rFonts w:ascii="Lato" w:hAnsi="Lato"/>
          <w:noProof/>
        </w:rPr>
      </w:pPr>
    </w:p>
    <w:p w14:paraId="6894BDA3" w14:textId="5973C9E9" w:rsidR="297D0E8E" w:rsidRPr="00CF1F9A" w:rsidRDefault="00DD7CD3" w:rsidP="00DD7CD3">
      <w:pPr>
        <w:pStyle w:val="Nagwek3"/>
        <w:ind w:firstLine="0"/>
        <w:rPr>
          <w:rFonts w:ascii="Lato" w:hAnsi="Lato"/>
          <w:noProof/>
        </w:rPr>
      </w:pPr>
      <w:bookmarkStart w:id="98" w:name="_Toc121741625"/>
      <w:r w:rsidRPr="00CF1F9A">
        <w:rPr>
          <w:rFonts w:ascii="Lato" w:hAnsi="Lato"/>
          <w:noProof/>
        </w:rPr>
        <w:lastRenderedPageBreak/>
        <w:t>Rysunek 22: Przyjazdy do Krowodrzy (Dzielnice IV-VII) w 2020 roku</w:t>
      </w:r>
      <w:bookmarkEnd w:id="98"/>
    </w:p>
    <w:p w14:paraId="677BE077" w14:textId="2AB1D71C" w:rsidR="00EA6E75" w:rsidRPr="00CF1F9A" w:rsidRDefault="00EA6E75" w:rsidP="297D0E8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31C79FE3" wp14:editId="5B98D2AF">
            <wp:extent cx="5731510" cy="4055745"/>
            <wp:effectExtent l="0" t="0" r="2540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1D9A" w14:textId="77777777" w:rsidR="00EA6E75" w:rsidRPr="00CF1F9A" w:rsidRDefault="00EA6E75" w:rsidP="297D0E8E">
      <w:pPr>
        <w:pStyle w:val="TabelaRysunek"/>
        <w:spacing w:before="0" w:line="276" w:lineRule="auto"/>
        <w:rPr>
          <w:rFonts w:ascii="Lato" w:hAnsi="Lato"/>
          <w:noProof/>
        </w:rPr>
      </w:pPr>
    </w:p>
    <w:p w14:paraId="1BB4F39D" w14:textId="1A0C1980" w:rsidR="458C6DCA" w:rsidRPr="00CF1F9A" w:rsidRDefault="458C6DCA" w:rsidP="00DD7CD3">
      <w:pPr>
        <w:pStyle w:val="Nagwek3"/>
        <w:ind w:firstLine="0"/>
        <w:rPr>
          <w:rFonts w:ascii="Lato" w:hAnsi="Lato"/>
        </w:rPr>
      </w:pPr>
      <w:bookmarkStart w:id="99" w:name="_Toc121741626"/>
      <w:r w:rsidRPr="00CF1F9A">
        <w:rPr>
          <w:rFonts w:ascii="Lato" w:hAnsi="Lato"/>
        </w:rPr>
        <w:t>Tabela 4</w:t>
      </w:r>
      <w:r w:rsidR="4AD9C7C6" w:rsidRPr="00CF1F9A">
        <w:rPr>
          <w:rFonts w:ascii="Lato" w:hAnsi="Lato"/>
        </w:rPr>
        <w:t>6</w:t>
      </w:r>
      <w:r w:rsidRPr="00CF1F9A">
        <w:rPr>
          <w:rFonts w:ascii="Lato" w:hAnsi="Lato"/>
        </w:rPr>
        <w:t>: Wyjazdy z Krowodrzy (Dzielnice IV-VII)</w:t>
      </w:r>
      <w:bookmarkEnd w:id="99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694"/>
        <w:gridCol w:w="1909"/>
        <w:gridCol w:w="2051"/>
      </w:tblGrid>
      <w:tr w:rsidR="000E7FEB" w:rsidRPr="00CF1F9A" w14:paraId="3B48DD72" w14:textId="77777777" w:rsidTr="004E2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  <w:vAlign w:val="bottom"/>
          </w:tcPr>
          <w:p w14:paraId="57A3B468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ewidencyjna/Gmina</w:t>
            </w:r>
          </w:p>
        </w:tc>
        <w:tc>
          <w:tcPr>
            <w:tcW w:w="1909" w:type="dxa"/>
            <w:vAlign w:val="bottom"/>
          </w:tcPr>
          <w:p w14:paraId="3E4CEDD8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284D5F2C" w14:textId="77777777" w:rsidR="000E7FEB" w:rsidRPr="00CF1F9A" w:rsidRDefault="000E7FEB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0E7FEB" w:rsidRPr="00CF1F9A" w14:paraId="194178B5" w14:textId="77777777" w:rsidTr="004E2BA3">
        <w:tc>
          <w:tcPr>
            <w:tcW w:w="2694" w:type="dxa"/>
            <w:vAlign w:val="bottom"/>
          </w:tcPr>
          <w:p w14:paraId="75643CAC" w14:textId="7660B9ED" w:rsidR="000E7FEB" w:rsidRPr="00CF1F9A" w:rsidRDefault="000E7FEB" w:rsidP="000E7FEB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1909" w:type="dxa"/>
            <w:vAlign w:val="bottom"/>
          </w:tcPr>
          <w:p w14:paraId="21787FA8" w14:textId="0DEB3259" w:rsidR="000E7FEB" w:rsidRPr="00CF1F9A" w:rsidRDefault="000E7FEB" w:rsidP="000E7FEB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14 591</w:t>
            </w:r>
          </w:p>
        </w:tc>
        <w:tc>
          <w:tcPr>
            <w:tcW w:w="2051" w:type="dxa"/>
          </w:tcPr>
          <w:p w14:paraId="26C61C89" w14:textId="3120D726" w:rsidR="000E7FEB" w:rsidRPr="00CF1F9A" w:rsidRDefault="000E7FEB" w:rsidP="000E7FEB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14 721</w:t>
            </w:r>
          </w:p>
        </w:tc>
      </w:tr>
      <w:tr w:rsidR="000E7FEB" w:rsidRPr="00CF1F9A" w14:paraId="070DB6DA" w14:textId="77777777" w:rsidTr="004E2BA3">
        <w:tc>
          <w:tcPr>
            <w:tcW w:w="2694" w:type="dxa"/>
            <w:vAlign w:val="bottom"/>
          </w:tcPr>
          <w:p w14:paraId="7FC06F6C" w14:textId="6898412F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1909" w:type="dxa"/>
            <w:vAlign w:val="bottom"/>
          </w:tcPr>
          <w:p w14:paraId="147F80DE" w14:textId="70BA86C6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8 402</w:t>
            </w:r>
          </w:p>
        </w:tc>
        <w:tc>
          <w:tcPr>
            <w:tcW w:w="2051" w:type="dxa"/>
          </w:tcPr>
          <w:p w14:paraId="7A7F7739" w14:textId="7EE36E76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8 102</w:t>
            </w:r>
          </w:p>
        </w:tc>
      </w:tr>
      <w:tr w:rsidR="000E7FEB" w:rsidRPr="00CF1F9A" w14:paraId="49232828" w14:textId="77777777" w:rsidTr="004E2BA3">
        <w:tc>
          <w:tcPr>
            <w:tcW w:w="2694" w:type="dxa"/>
            <w:vAlign w:val="bottom"/>
          </w:tcPr>
          <w:p w14:paraId="342C8776" w14:textId="1AA67B5D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1909" w:type="dxa"/>
            <w:vAlign w:val="bottom"/>
          </w:tcPr>
          <w:p w14:paraId="2B559189" w14:textId="0663F903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3 414</w:t>
            </w:r>
          </w:p>
        </w:tc>
        <w:tc>
          <w:tcPr>
            <w:tcW w:w="2051" w:type="dxa"/>
          </w:tcPr>
          <w:p w14:paraId="0CBCFC2E" w14:textId="7AA1F536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3 313</w:t>
            </w:r>
          </w:p>
        </w:tc>
      </w:tr>
      <w:tr w:rsidR="000E7FEB" w:rsidRPr="00CF1F9A" w14:paraId="76E0C084" w14:textId="77777777" w:rsidTr="004E2BA3">
        <w:tc>
          <w:tcPr>
            <w:tcW w:w="2694" w:type="dxa"/>
            <w:vAlign w:val="bottom"/>
          </w:tcPr>
          <w:p w14:paraId="64C87041" w14:textId="3641E4F4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1909" w:type="dxa"/>
            <w:vAlign w:val="bottom"/>
          </w:tcPr>
          <w:p w14:paraId="788752C3" w14:textId="2DDE9AD9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1 193</w:t>
            </w:r>
          </w:p>
        </w:tc>
        <w:tc>
          <w:tcPr>
            <w:tcW w:w="2051" w:type="dxa"/>
          </w:tcPr>
          <w:p w14:paraId="7A7F0B48" w14:textId="74C46E0C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1 195</w:t>
            </w:r>
          </w:p>
        </w:tc>
      </w:tr>
      <w:tr w:rsidR="000E7FEB" w:rsidRPr="00CF1F9A" w14:paraId="7BCC2B5B" w14:textId="77777777" w:rsidTr="004E2BA3">
        <w:tc>
          <w:tcPr>
            <w:tcW w:w="2694" w:type="dxa"/>
            <w:vAlign w:val="bottom"/>
          </w:tcPr>
          <w:p w14:paraId="27466F6E" w14:textId="6424638C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1909" w:type="dxa"/>
            <w:vAlign w:val="bottom"/>
          </w:tcPr>
          <w:p w14:paraId="542DA2F4" w14:textId="599D60A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369</w:t>
            </w:r>
          </w:p>
        </w:tc>
        <w:tc>
          <w:tcPr>
            <w:tcW w:w="2051" w:type="dxa"/>
          </w:tcPr>
          <w:p w14:paraId="75D15C3B" w14:textId="42DDF50C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367</w:t>
            </w:r>
          </w:p>
        </w:tc>
      </w:tr>
      <w:tr w:rsidR="000E7FEB" w:rsidRPr="00CF1F9A" w14:paraId="7D304275" w14:textId="77777777" w:rsidTr="004E2BA3">
        <w:tc>
          <w:tcPr>
            <w:tcW w:w="2694" w:type="dxa"/>
            <w:vAlign w:val="bottom"/>
          </w:tcPr>
          <w:p w14:paraId="62A83FDD" w14:textId="43C9D15D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Wielka Wieś</w:t>
            </w:r>
          </w:p>
        </w:tc>
        <w:tc>
          <w:tcPr>
            <w:tcW w:w="1909" w:type="dxa"/>
            <w:vAlign w:val="bottom"/>
          </w:tcPr>
          <w:p w14:paraId="6BA6DA39" w14:textId="17DC2E41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325</w:t>
            </w:r>
          </w:p>
        </w:tc>
        <w:tc>
          <w:tcPr>
            <w:tcW w:w="2051" w:type="dxa"/>
          </w:tcPr>
          <w:p w14:paraId="7B0EADD8" w14:textId="637187EA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370</w:t>
            </w:r>
          </w:p>
        </w:tc>
      </w:tr>
      <w:tr w:rsidR="000E7FEB" w:rsidRPr="00CF1F9A" w14:paraId="52A3D559" w14:textId="77777777" w:rsidTr="004E2BA3">
        <w:tc>
          <w:tcPr>
            <w:tcW w:w="2694" w:type="dxa"/>
            <w:vAlign w:val="bottom"/>
          </w:tcPr>
          <w:p w14:paraId="3F72809C" w14:textId="36981213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1909" w:type="dxa"/>
            <w:vAlign w:val="bottom"/>
          </w:tcPr>
          <w:p w14:paraId="26BCAF20" w14:textId="51F6B95B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245</w:t>
            </w:r>
          </w:p>
        </w:tc>
        <w:tc>
          <w:tcPr>
            <w:tcW w:w="2051" w:type="dxa"/>
          </w:tcPr>
          <w:p w14:paraId="2F9718EC" w14:textId="693AFBF8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231</w:t>
            </w:r>
          </w:p>
        </w:tc>
      </w:tr>
      <w:tr w:rsidR="000E7FEB" w:rsidRPr="00CF1F9A" w14:paraId="018B7770" w14:textId="77777777" w:rsidTr="004E2BA3">
        <w:tc>
          <w:tcPr>
            <w:tcW w:w="2694" w:type="dxa"/>
            <w:vAlign w:val="bottom"/>
          </w:tcPr>
          <w:p w14:paraId="723C9956" w14:textId="5E28B5E0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1909" w:type="dxa"/>
            <w:vAlign w:val="bottom"/>
          </w:tcPr>
          <w:p w14:paraId="19D36890" w14:textId="7777777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</w:tcPr>
          <w:p w14:paraId="5E5F1A94" w14:textId="77777777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0E7FEB" w:rsidRPr="00CF1F9A" w14:paraId="4B7F59C1" w14:textId="77777777" w:rsidTr="004E2BA3">
        <w:tc>
          <w:tcPr>
            <w:tcW w:w="2694" w:type="dxa"/>
            <w:vAlign w:val="bottom"/>
          </w:tcPr>
          <w:p w14:paraId="5E71A4BB" w14:textId="64C45327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1909" w:type="dxa"/>
            <w:vAlign w:val="bottom"/>
          </w:tcPr>
          <w:p w14:paraId="48C977BF" w14:textId="34F1E4EA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1332</w:t>
            </w:r>
          </w:p>
        </w:tc>
        <w:tc>
          <w:tcPr>
            <w:tcW w:w="2051" w:type="dxa"/>
          </w:tcPr>
          <w:p w14:paraId="7403A935" w14:textId="5B521F59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1398</w:t>
            </w:r>
          </w:p>
        </w:tc>
      </w:tr>
      <w:tr w:rsidR="000E7FEB" w:rsidRPr="00CF1F9A" w14:paraId="272A0B66" w14:textId="77777777" w:rsidTr="004E2BA3">
        <w:tc>
          <w:tcPr>
            <w:tcW w:w="2694" w:type="dxa"/>
            <w:vAlign w:val="bottom"/>
          </w:tcPr>
          <w:p w14:paraId="6FA3128F" w14:textId="4E199961" w:rsidR="000E7FEB" w:rsidRPr="00CF1F9A" w:rsidRDefault="000E7FEB" w:rsidP="000E7FEB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1909" w:type="dxa"/>
            <w:vAlign w:val="bottom"/>
          </w:tcPr>
          <w:p w14:paraId="5E0BE2CC" w14:textId="61C8FFB2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29 871</w:t>
            </w:r>
          </w:p>
        </w:tc>
        <w:tc>
          <w:tcPr>
            <w:tcW w:w="2051" w:type="dxa"/>
          </w:tcPr>
          <w:p w14:paraId="090886DA" w14:textId="4797904E" w:rsidR="000E7FEB" w:rsidRPr="00CF1F9A" w:rsidRDefault="000E7FEB" w:rsidP="000E7FEB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29 697</w:t>
            </w:r>
          </w:p>
        </w:tc>
      </w:tr>
    </w:tbl>
    <w:p w14:paraId="7FB48404" w14:textId="5C4AAC95" w:rsidR="69E9349B" w:rsidRPr="00CF1F9A" w:rsidRDefault="000E7FEB" w:rsidP="69E9349B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7159CFA8" w14:textId="148A5FCB" w:rsidR="69E9349B" w:rsidRPr="00CF1F9A" w:rsidRDefault="69E9349B" w:rsidP="69E9349B">
      <w:pPr>
        <w:pStyle w:val="TabelaRysunek"/>
        <w:spacing w:before="0" w:line="276" w:lineRule="auto"/>
        <w:rPr>
          <w:rFonts w:ascii="Lato" w:hAnsi="Lato"/>
          <w:noProof/>
        </w:rPr>
      </w:pPr>
    </w:p>
    <w:p w14:paraId="69F770C7" w14:textId="0862FE23" w:rsidR="0E5FC480" w:rsidRPr="00CF1F9A" w:rsidRDefault="00DD7CD3" w:rsidP="00DD7CD3">
      <w:pPr>
        <w:pStyle w:val="Nagwek2"/>
        <w:rPr>
          <w:rFonts w:ascii="Lato" w:hAnsi="Lato"/>
        </w:rPr>
      </w:pPr>
      <w:bookmarkStart w:id="100" w:name="_Toc121741627"/>
      <w:r w:rsidRPr="00CF1F9A">
        <w:rPr>
          <w:rFonts w:ascii="Lato" w:hAnsi="Lato"/>
        </w:rPr>
        <w:lastRenderedPageBreak/>
        <w:t>8.3</w:t>
      </w:r>
      <w:r w:rsidRPr="00CF1F9A">
        <w:rPr>
          <w:rFonts w:ascii="Lato" w:hAnsi="Lato"/>
        </w:rPr>
        <w:tab/>
      </w:r>
      <w:r w:rsidR="0E5FC480" w:rsidRPr="00CF1F9A">
        <w:rPr>
          <w:rFonts w:ascii="Lato" w:hAnsi="Lato"/>
        </w:rPr>
        <w:t xml:space="preserve">Podgórze (Dzielnice </w:t>
      </w:r>
      <w:r w:rsidR="42B82307" w:rsidRPr="00CF1F9A">
        <w:rPr>
          <w:rFonts w:ascii="Lato" w:hAnsi="Lato"/>
        </w:rPr>
        <w:t>VIII</w:t>
      </w:r>
      <w:r w:rsidR="0E5FC480" w:rsidRPr="00CF1F9A">
        <w:rPr>
          <w:rFonts w:ascii="Lato" w:hAnsi="Lato"/>
        </w:rPr>
        <w:t>-</w:t>
      </w:r>
      <w:r w:rsidR="622E8567" w:rsidRPr="00CF1F9A">
        <w:rPr>
          <w:rFonts w:ascii="Lato" w:hAnsi="Lato"/>
        </w:rPr>
        <w:t>X</w:t>
      </w:r>
      <w:r w:rsidR="17B5C9AC" w:rsidRPr="00CF1F9A">
        <w:rPr>
          <w:rFonts w:ascii="Lato" w:hAnsi="Lato"/>
        </w:rPr>
        <w:t>III</w:t>
      </w:r>
      <w:r w:rsidR="0E5FC480" w:rsidRPr="00CF1F9A">
        <w:rPr>
          <w:rFonts w:ascii="Lato" w:hAnsi="Lato"/>
        </w:rPr>
        <w:t>)</w:t>
      </w:r>
      <w:bookmarkEnd w:id="100"/>
    </w:p>
    <w:p w14:paraId="0742F74C" w14:textId="58BC3A96" w:rsidR="0E5FC480" w:rsidRPr="00CF1F9A" w:rsidRDefault="0E5FC480" w:rsidP="00DD7CD3">
      <w:pPr>
        <w:pStyle w:val="Nagwek3"/>
        <w:ind w:firstLine="0"/>
        <w:rPr>
          <w:rFonts w:ascii="Lato" w:hAnsi="Lato"/>
        </w:rPr>
      </w:pPr>
      <w:bookmarkStart w:id="101" w:name="_Toc121741628"/>
      <w:r w:rsidRPr="00CF1F9A">
        <w:rPr>
          <w:rFonts w:ascii="Lato" w:hAnsi="Lato"/>
        </w:rPr>
        <w:t>Tabela 4</w:t>
      </w:r>
      <w:r w:rsidR="5ECC7352" w:rsidRPr="00CF1F9A">
        <w:rPr>
          <w:rFonts w:ascii="Lato" w:hAnsi="Lato"/>
        </w:rPr>
        <w:t>7</w:t>
      </w:r>
      <w:r w:rsidRPr="00CF1F9A">
        <w:rPr>
          <w:rFonts w:ascii="Lato" w:hAnsi="Lato"/>
        </w:rPr>
        <w:t xml:space="preserve">: Przyjazdy do </w:t>
      </w:r>
      <w:r w:rsidR="46E58592" w:rsidRPr="00CF1F9A">
        <w:rPr>
          <w:rFonts w:ascii="Lato" w:hAnsi="Lato"/>
        </w:rPr>
        <w:t>Podgórza</w:t>
      </w:r>
      <w:r w:rsidRPr="00CF1F9A">
        <w:rPr>
          <w:rFonts w:ascii="Lato" w:hAnsi="Lato"/>
        </w:rPr>
        <w:t xml:space="preserve"> (Dzielnice </w:t>
      </w:r>
      <w:r w:rsidR="2AA741E3" w:rsidRPr="00CF1F9A">
        <w:rPr>
          <w:rFonts w:ascii="Lato" w:hAnsi="Lato"/>
        </w:rPr>
        <w:t>VIII</w:t>
      </w:r>
      <w:r w:rsidRPr="00CF1F9A">
        <w:rPr>
          <w:rFonts w:ascii="Lato" w:hAnsi="Lato"/>
        </w:rPr>
        <w:t>-</w:t>
      </w:r>
      <w:r w:rsidR="113BEC3B" w:rsidRPr="00CF1F9A">
        <w:rPr>
          <w:rFonts w:ascii="Lato" w:hAnsi="Lato"/>
        </w:rPr>
        <w:t>XIII</w:t>
      </w:r>
      <w:r w:rsidRPr="00CF1F9A">
        <w:rPr>
          <w:rFonts w:ascii="Lato" w:hAnsi="Lato"/>
        </w:rPr>
        <w:t>)</w:t>
      </w:r>
      <w:bookmarkEnd w:id="101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F23082" w:rsidRPr="00CF1F9A" w14:paraId="3D81D71E" w14:textId="77777777" w:rsidTr="00C43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7049999E" w14:textId="77777777" w:rsidR="00F23082" w:rsidRPr="00CF1F9A" w:rsidRDefault="00F23082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ewidencyjna/Gmina</w:t>
            </w:r>
          </w:p>
        </w:tc>
        <w:tc>
          <w:tcPr>
            <w:tcW w:w="2051" w:type="dxa"/>
            <w:vAlign w:val="bottom"/>
          </w:tcPr>
          <w:p w14:paraId="52972BAC" w14:textId="77777777" w:rsidR="00F23082" w:rsidRPr="00CF1F9A" w:rsidRDefault="00F23082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0C734745" w14:textId="77777777" w:rsidR="00F23082" w:rsidRPr="00CF1F9A" w:rsidRDefault="00F23082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77A9E" w:rsidRPr="00CF1F9A" w14:paraId="1E503CEE" w14:textId="77777777" w:rsidTr="00C43C6E">
        <w:tc>
          <w:tcPr>
            <w:tcW w:w="2552" w:type="dxa"/>
            <w:vAlign w:val="bottom"/>
          </w:tcPr>
          <w:p w14:paraId="39266474" w14:textId="23E0B65F" w:rsidR="00677A9E" w:rsidRPr="00CF1F9A" w:rsidRDefault="00677A9E" w:rsidP="00677A9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2051" w:type="dxa"/>
            <w:vAlign w:val="bottom"/>
          </w:tcPr>
          <w:p w14:paraId="10E885B8" w14:textId="52AF2D23" w:rsidR="00677A9E" w:rsidRPr="00CF1F9A" w:rsidRDefault="00677A9E" w:rsidP="00677A9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9 520</w:t>
            </w:r>
          </w:p>
        </w:tc>
        <w:tc>
          <w:tcPr>
            <w:tcW w:w="2051" w:type="dxa"/>
            <w:vAlign w:val="bottom"/>
          </w:tcPr>
          <w:p w14:paraId="435E9393" w14:textId="74559741" w:rsidR="00677A9E" w:rsidRPr="00CF1F9A" w:rsidRDefault="00677A9E" w:rsidP="00677A9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9 183</w:t>
            </w:r>
          </w:p>
        </w:tc>
      </w:tr>
      <w:tr w:rsidR="00677A9E" w:rsidRPr="00CF1F9A" w14:paraId="3AD132AC" w14:textId="77777777" w:rsidTr="00C43C6E">
        <w:tc>
          <w:tcPr>
            <w:tcW w:w="2552" w:type="dxa"/>
            <w:vAlign w:val="bottom"/>
          </w:tcPr>
          <w:p w14:paraId="073E37BA" w14:textId="0073BAF9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Krowodrza (IV-VII)</w:t>
            </w:r>
          </w:p>
        </w:tc>
        <w:tc>
          <w:tcPr>
            <w:tcW w:w="2051" w:type="dxa"/>
            <w:vAlign w:val="bottom"/>
          </w:tcPr>
          <w:p w14:paraId="78EC960F" w14:textId="7AF11880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8 402</w:t>
            </w:r>
          </w:p>
        </w:tc>
        <w:tc>
          <w:tcPr>
            <w:tcW w:w="2051" w:type="dxa"/>
            <w:vAlign w:val="bottom"/>
          </w:tcPr>
          <w:p w14:paraId="2745C632" w14:textId="2B9C0E89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8 102</w:t>
            </w:r>
          </w:p>
        </w:tc>
      </w:tr>
      <w:tr w:rsidR="00677A9E" w:rsidRPr="00CF1F9A" w14:paraId="02DFCF51" w14:textId="77777777" w:rsidTr="00C43C6E">
        <w:tc>
          <w:tcPr>
            <w:tcW w:w="2552" w:type="dxa"/>
            <w:vAlign w:val="bottom"/>
          </w:tcPr>
          <w:p w14:paraId="0691C768" w14:textId="4CDB77A2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2051" w:type="dxa"/>
            <w:vAlign w:val="bottom"/>
          </w:tcPr>
          <w:p w14:paraId="219B88DF" w14:textId="2338FF58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6 835</w:t>
            </w:r>
          </w:p>
        </w:tc>
        <w:tc>
          <w:tcPr>
            <w:tcW w:w="2051" w:type="dxa"/>
            <w:vAlign w:val="bottom"/>
          </w:tcPr>
          <w:p w14:paraId="66DE8D4E" w14:textId="4BF7CA05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6 666</w:t>
            </w:r>
          </w:p>
        </w:tc>
      </w:tr>
      <w:tr w:rsidR="00677A9E" w:rsidRPr="00CF1F9A" w14:paraId="69E48382" w14:textId="77777777" w:rsidTr="00C43C6E">
        <w:tc>
          <w:tcPr>
            <w:tcW w:w="2552" w:type="dxa"/>
            <w:vAlign w:val="bottom"/>
          </w:tcPr>
          <w:p w14:paraId="5F211211" w14:textId="40BB3F59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12BF0680" w14:textId="68A00C42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2 090</w:t>
            </w:r>
          </w:p>
        </w:tc>
        <w:tc>
          <w:tcPr>
            <w:tcW w:w="2051" w:type="dxa"/>
            <w:vAlign w:val="bottom"/>
          </w:tcPr>
          <w:p w14:paraId="45690B55" w14:textId="16F0A25B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2 071</w:t>
            </w:r>
          </w:p>
        </w:tc>
      </w:tr>
      <w:tr w:rsidR="00677A9E" w:rsidRPr="00CF1F9A" w14:paraId="1488E2FF" w14:textId="77777777" w:rsidTr="00C43C6E">
        <w:tc>
          <w:tcPr>
            <w:tcW w:w="2552" w:type="dxa"/>
            <w:vAlign w:val="bottom"/>
          </w:tcPr>
          <w:p w14:paraId="7E9604F0" w14:textId="67F0E78E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5C486EE9" w14:textId="5BF34B66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1 002</w:t>
            </w:r>
          </w:p>
        </w:tc>
        <w:tc>
          <w:tcPr>
            <w:tcW w:w="2051" w:type="dxa"/>
            <w:vAlign w:val="bottom"/>
          </w:tcPr>
          <w:p w14:paraId="61D3C712" w14:textId="6A30F952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1 015</w:t>
            </w:r>
          </w:p>
        </w:tc>
      </w:tr>
      <w:tr w:rsidR="00677A9E" w:rsidRPr="00CF1F9A" w14:paraId="2AB69216" w14:textId="77777777" w:rsidTr="00C43C6E">
        <w:tc>
          <w:tcPr>
            <w:tcW w:w="2552" w:type="dxa"/>
            <w:vAlign w:val="bottom"/>
          </w:tcPr>
          <w:p w14:paraId="627901DD" w14:textId="035E6980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Myślenice</w:t>
            </w:r>
          </w:p>
        </w:tc>
        <w:tc>
          <w:tcPr>
            <w:tcW w:w="2051" w:type="dxa"/>
            <w:vAlign w:val="bottom"/>
          </w:tcPr>
          <w:p w14:paraId="57496216" w14:textId="627063DE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710</w:t>
            </w:r>
          </w:p>
        </w:tc>
        <w:tc>
          <w:tcPr>
            <w:tcW w:w="2051" w:type="dxa"/>
            <w:vAlign w:val="bottom"/>
          </w:tcPr>
          <w:p w14:paraId="3544C7ED" w14:textId="76A5CBAE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693</w:t>
            </w:r>
          </w:p>
        </w:tc>
      </w:tr>
      <w:tr w:rsidR="00677A9E" w:rsidRPr="00CF1F9A" w14:paraId="2DCC3318" w14:textId="77777777" w:rsidTr="00C43C6E">
        <w:tc>
          <w:tcPr>
            <w:tcW w:w="2552" w:type="dxa"/>
            <w:vAlign w:val="bottom"/>
          </w:tcPr>
          <w:p w14:paraId="390F184E" w14:textId="45CDA50D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132438AA" w14:textId="7D41CCC5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6F9E7A71" w14:textId="605994BB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77A9E" w:rsidRPr="00CF1F9A" w14:paraId="34D05B6E" w14:textId="77777777" w:rsidTr="00C43C6E">
        <w:tc>
          <w:tcPr>
            <w:tcW w:w="2552" w:type="dxa"/>
            <w:vAlign w:val="bottom"/>
          </w:tcPr>
          <w:p w14:paraId="0DD0E4E2" w14:textId="3FC4E872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21E95851" w14:textId="00163310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13 195</w:t>
            </w:r>
          </w:p>
        </w:tc>
        <w:tc>
          <w:tcPr>
            <w:tcW w:w="2051" w:type="dxa"/>
            <w:vAlign w:val="bottom"/>
          </w:tcPr>
          <w:p w14:paraId="0FEDE755" w14:textId="6EB19186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13 765</w:t>
            </w:r>
          </w:p>
        </w:tc>
      </w:tr>
      <w:tr w:rsidR="00677A9E" w:rsidRPr="00CF1F9A" w14:paraId="58C9BDD3" w14:textId="77777777" w:rsidTr="00C43C6E">
        <w:tc>
          <w:tcPr>
            <w:tcW w:w="2552" w:type="dxa"/>
            <w:vAlign w:val="bottom"/>
          </w:tcPr>
          <w:p w14:paraId="409A7F07" w14:textId="0FA89A3B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02080E2E" w14:textId="4FA5E769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41 754</w:t>
            </w:r>
          </w:p>
        </w:tc>
        <w:tc>
          <w:tcPr>
            <w:tcW w:w="2051" w:type="dxa"/>
            <w:vAlign w:val="bottom"/>
          </w:tcPr>
          <w:p w14:paraId="0A14BE00" w14:textId="11DBE593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41 495</w:t>
            </w:r>
          </w:p>
        </w:tc>
      </w:tr>
    </w:tbl>
    <w:p w14:paraId="4E841E7C" w14:textId="6F200118" w:rsidR="00F23082" w:rsidRDefault="00F23082" w:rsidP="00F23082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 xml:space="preserve">Wartość bezwzględna – liczba osób </w:t>
      </w:r>
      <w:r w:rsidR="00677A9E" w:rsidRPr="00CF1F9A">
        <w:rPr>
          <w:rFonts w:ascii="Lato" w:hAnsi="Lato"/>
          <w:noProof/>
        </w:rPr>
        <w:t>prz</w:t>
      </w:r>
      <w:r w:rsidRPr="00CF1F9A">
        <w:rPr>
          <w:rFonts w:ascii="Lato" w:hAnsi="Lato"/>
          <w:noProof/>
        </w:rPr>
        <w:t>yjeżdzających</w:t>
      </w:r>
    </w:p>
    <w:p w14:paraId="39D6D960" w14:textId="77777777" w:rsidR="00EB76C7" w:rsidRPr="00CF1F9A" w:rsidRDefault="00EB76C7" w:rsidP="00F23082">
      <w:pPr>
        <w:pStyle w:val="TabelaRysunek"/>
        <w:spacing w:before="0" w:line="276" w:lineRule="auto"/>
        <w:rPr>
          <w:rFonts w:ascii="Lato" w:hAnsi="Lato"/>
          <w:noProof/>
        </w:rPr>
      </w:pPr>
    </w:p>
    <w:p w14:paraId="3392B097" w14:textId="4C87D9F1" w:rsidR="297D0E8E" w:rsidRPr="00CF1F9A" w:rsidRDefault="00DD7CD3" w:rsidP="00DD7CD3">
      <w:pPr>
        <w:pStyle w:val="Nagwek3"/>
        <w:ind w:firstLine="0"/>
        <w:rPr>
          <w:rFonts w:ascii="Lato" w:hAnsi="Lato"/>
          <w:noProof/>
        </w:rPr>
      </w:pPr>
      <w:bookmarkStart w:id="102" w:name="_Toc121741629"/>
      <w:r w:rsidRPr="00CF1F9A">
        <w:rPr>
          <w:rFonts w:ascii="Lato" w:hAnsi="Lato"/>
          <w:noProof/>
        </w:rPr>
        <w:t>Rysunek 23: Przyjazdy do Podgórza (Dzielnice VIII-XIII) w 2020 roku</w:t>
      </w:r>
      <w:bookmarkEnd w:id="102"/>
    </w:p>
    <w:p w14:paraId="353AEE3C" w14:textId="11DA98C6" w:rsidR="00EA6E75" w:rsidRPr="00CF1F9A" w:rsidRDefault="00EA6E75" w:rsidP="297D0E8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4FA8C030" wp14:editId="582BAB13">
            <wp:extent cx="5731510" cy="4055745"/>
            <wp:effectExtent l="0" t="0" r="2540" b="190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9847" w14:textId="77777777" w:rsidR="00EA6E75" w:rsidRPr="00CF1F9A" w:rsidRDefault="00EA6E75" w:rsidP="297D0E8E">
      <w:pPr>
        <w:pStyle w:val="TabelaRysunek"/>
        <w:spacing w:before="0" w:line="276" w:lineRule="auto"/>
        <w:rPr>
          <w:rFonts w:ascii="Lato" w:hAnsi="Lato"/>
          <w:noProof/>
        </w:rPr>
      </w:pPr>
    </w:p>
    <w:p w14:paraId="18B14245" w14:textId="12C0D9A8" w:rsidR="68600572" w:rsidRPr="00CF1F9A" w:rsidRDefault="68600572" w:rsidP="00DD7CD3">
      <w:pPr>
        <w:pStyle w:val="Nagwek3"/>
        <w:ind w:firstLine="0"/>
        <w:rPr>
          <w:rFonts w:ascii="Lato" w:hAnsi="Lato"/>
        </w:rPr>
      </w:pPr>
      <w:bookmarkStart w:id="103" w:name="_Toc121741630"/>
      <w:r w:rsidRPr="00CF1F9A">
        <w:rPr>
          <w:rFonts w:ascii="Lato" w:hAnsi="Lato"/>
        </w:rPr>
        <w:lastRenderedPageBreak/>
        <w:t>Tabela 4</w:t>
      </w:r>
      <w:r w:rsidR="54832CFC" w:rsidRPr="00CF1F9A">
        <w:rPr>
          <w:rFonts w:ascii="Lato" w:hAnsi="Lato"/>
        </w:rPr>
        <w:t>8</w:t>
      </w:r>
      <w:r w:rsidRPr="00CF1F9A">
        <w:rPr>
          <w:rFonts w:ascii="Lato" w:hAnsi="Lato"/>
        </w:rPr>
        <w:t>: Wyjazdy z Podgórza (Dzielnice VIII-XIII)</w:t>
      </w:r>
      <w:bookmarkEnd w:id="103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677A9E" w:rsidRPr="00CF1F9A" w14:paraId="291BED37" w14:textId="77777777" w:rsidTr="00C43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331D4876" w14:textId="77777777" w:rsidR="00677A9E" w:rsidRPr="00CF1F9A" w:rsidRDefault="00677A9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ewidencyjna/Gmina</w:t>
            </w:r>
          </w:p>
        </w:tc>
        <w:tc>
          <w:tcPr>
            <w:tcW w:w="2051" w:type="dxa"/>
            <w:vAlign w:val="bottom"/>
          </w:tcPr>
          <w:p w14:paraId="05719E0E" w14:textId="77777777" w:rsidR="00677A9E" w:rsidRPr="00CF1F9A" w:rsidRDefault="00677A9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72C921A0" w14:textId="77777777" w:rsidR="00677A9E" w:rsidRPr="00CF1F9A" w:rsidRDefault="00677A9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77A9E" w:rsidRPr="00CF1F9A" w14:paraId="665A7376" w14:textId="77777777" w:rsidTr="00C43C6E">
        <w:tc>
          <w:tcPr>
            <w:tcW w:w="2552" w:type="dxa"/>
            <w:vAlign w:val="bottom"/>
          </w:tcPr>
          <w:p w14:paraId="2F6814A6" w14:textId="25EF03A5" w:rsidR="00677A9E" w:rsidRPr="00CF1F9A" w:rsidRDefault="00677A9E" w:rsidP="00677A9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2051" w:type="dxa"/>
            <w:vAlign w:val="bottom"/>
          </w:tcPr>
          <w:p w14:paraId="46ECEA96" w14:textId="0619311E" w:rsidR="00677A9E" w:rsidRPr="00CF1F9A" w:rsidRDefault="00677A9E" w:rsidP="00677A9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21 840</w:t>
            </w:r>
          </w:p>
        </w:tc>
        <w:tc>
          <w:tcPr>
            <w:tcW w:w="2051" w:type="dxa"/>
            <w:vAlign w:val="bottom"/>
          </w:tcPr>
          <w:p w14:paraId="09F064DF" w14:textId="6F843A00" w:rsidR="00677A9E" w:rsidRPr="00CF1F9A" w:rsidRDefault="00677A9E" w:rsidP="00677A9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21 817</w:t>
            </w:r>
          </w:p>
        </w:tc>
      </w:tr>
      <w:tr w:rsidR="00677A9E" w:rsidRPr="00CF1F9A" w14:paraId="3087019F" w14:textId="77777777" w:rsidTr="00C43C6E">
        <w:tc>
          <w:tcPr>
            <w:tcW w:w="2552" w:type="dxa"/>
            <w:vAlign w:val="bottom"/>
          </w:tcPr>
          <w:p w14:paraId="370C5567" w14:textId="509C44C6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Krowodrza (IV-VII)</w:t>
            </w:r>
          </w:p>
        </w:tc>
        <w:tc>
          <w:tcPr>
            <w:tcW w:w="2051" w:type="dxa"/>
            <w:vAlign w:val="bottom"/>
          </w:tcPr>
          <w:p w14:paraId="6F351A98" w14:textId="2CC1BD71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10 212</w:t>
            </w:r>
          </w:p>
        </w:tc>
        <w:tc>
          <w:tcPr>
            <w:tcW w:w="2051" w:type="dxa"/>
            <w:vAlign w:val="bottom"/>
          </w:tcPr>
          <w:p w14:paraId="634A32AD" w14:textId="0C2C997C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10 002</w:t>
            </w:r>
          </w:p>
        </w:tc>
      </w:tr>
      <w:tr w:rsidR="00677A9E" w:rsidRPr="00CF1F9A" w14:paraId="5153BFED" w14:textId="77777777" w:rsidTr="00C43C6E">
        <w:tc>
          <w:tcPr>
            <w:tcW w:w="2552" w:type="dxa"/>
            <w:vAlign w:val="bottom"/>
          </w:tcPr>
          <w:p w14:paraId="46560462" w14:textId="3C3E59D4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Nowa Huta (XIV-XVIII)</w:t>
            </w:r>
          </w:p>
        </w:tc>
        <w:tc>
          <w:tcPr>
            <w:tcW w:w="2051" w:type="dxa"/>
            <w:vAlign w:val="bottom"/>
          </w:tcPr>
          <w:p w14:paraId="6CF2F259" w14:textId="53B6DECB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9 520</w:t>
            </w:r>
          </w:p>
        </w:tc>
        <w:tc>
          <w:tcPr>
            <w:tcW w:w="2051" w:type="dxa"/>
            <w:vAlign w:val="bottom"/>
          </w:tcPr>
          <w:p w14:paraId="3F483CDD" w14:textId="44F846A3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9 183</w:t>
            </w:r>
          </w:p>
        </w:tc>
      </w:tr>
      <w:tr w:rsidR="00677A9E" w:rsidRPr="00CF1F9A" w14:paraId="5A713028" w14:textId="77777777" w:rsidTr="00C43C6E">
        <w:tc>
          <w:tcPr>
            <w:tcW w:w="2552" w:type="dxa"/>
            <w:vAlign w:val="bottom"/>
          </w:tcPr>
          <w:p w14:paraId="14F6D88B" w14:textId="2E10FCA1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5CDE001F" w14:textId="2AB05C99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1 440</w:t>
            </w:r>
          </w:p>
        </w:tc>
        <w:tc>
          <w:tcPr>
            <w:tcW w:w="2051" w:type="dxa"/>
            <w:vAlign w:val="bottom"/>
          </w:tcPr>
          <w:p w14:paraId="4BB784DF" w14:textId="226C6F05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1 487</w:t>
            </w:r>
          </w:p>
        </w:tc>
      </w:tr>
      <w:tr w:rsidR="00677A9E" w:rsidRPr="00CF1F9A" w14:paraId="7C01D7DE" w14:textId="77777777" w:rsidTr="00C43C6E">
        <w:tc>
          <w:tcPr>
            <w:tcW w:w="2552" w:type="dxa"/>
            <w:vAlign w:val="bottom"/>
          </w:tcPr>
          <w:p w14:paraId="435163DE" w14:textId="594A618E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247126B9" w14:textId="6F578022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1 052</w:t>
            </w:r>
          </w:p>
        </w:tc>
        <w:tc>
          <w:tcPr>
            <w:tcW w:w="2051" w:type="dxa"/>
            <w:vAlign w:val="bottom"/>
          </w:tcPr>
          <w:p w14:paraId="23E75057" w14:textId="229592A6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1 111</w:t>
            </w:r>
          </w:p>
        </w:tc>
      </w:tr>
      <w:tr w:rsidR="00677A9E" w:rsidRPr="00CF1F9A" w14:paraId="537908B4" w14:textId="77777777" w:rsidTr="00C43C6E">
        <w:tc>
          <w:tcPr>
            <w:tcW w:w="2552" w:type="dxa"/>
            <w:vAlign w:val="bottom"/>
          </w:tcPr>
          <w:p w14:paraId="6DC35DAD" w14:textId="0DA0760C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7AEDA3C4" w14:textId="4BCCFC3F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838</w:t>
            </w:r>
          </w:p>
        </w:tc>
        <w:tc>
          <w:tcPr>
            <w:tcW w:w="2051" w:type="dxa"/>
            <w:vAlign w:val="bottom"/>
          </w:tcPr>
          <w:p w14:paraId="09B08207" w14:textId="22746A21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825</w:t>
            </w:r>
          </w:p>
        </w:tc>
      </w:tr>
      <w:tr w:rsidR="00677A9E" w:rsidRPr="00CF1F9A" w14:paraId="40F5541A" w14:textId="77777777" w:rsidTr="00C43C6E">
        <w:tc>
          <w:tcPr>
            <w:tcW w:w="2552" w:type="dxa"/>
            <w:vAlign w:val="bottom"/>
          </w:tcPr>
          <w:p w14:paraId="654FCA23" w14:textId="2597A76E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410A9E5F" w14:textId="5EB55959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746</w:t>
            </w:r>
          </w:p>
        </w:tc>
        <w:tc>
          <w:tcPr>
            <w:tcW w:w="2051" w:type="dxa"/>
            <w:vAlign w:val="bottom"/>
          </w:tcPr>
          <w:p w14:paraId="4F6A6D70" w14:textId="7DF10D97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803</w:t>
            </w:r>
          </w:p>
        </w:tc>
      </w:tr>
      <w:tr w:rsidR="00677A9E" w:rsidRPr="00CF1F9A" w14:paraId="2DF129F2" w14:textId="77777777" w:rsidTr="00C43C6E">
        <w:tc>
          <w:tcPr>
            <w:tcW w:w="2552" w:type="dxa"/>
            <w:vAlign w:val="bottom"/>
          </w:tcPr>
          <w:p w14:paraId="1EA8514C" w14:textId="4D91B9E2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3A43A102" w14:textId="77777777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4F849FBE" w14:textId="77777777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77A9E" w:rsidRPr="00CF1F9A" w14:paraId="74748A03" w14:textId="77777777" w:rsidTr="00C43C6E">
        <w:tc>
          <w:tcPr>
            <w:tcW w:w="2552" w:type="dxa"/>
            <w:vAlign w:val="bottom"/>
          </w:tcPr>
          <w:p w14:paraId="17E2EE4D" w14:textId="70D3AE61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77DCBB17" w14:textId="3A4F0186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2 331</w:t>
            </w:r>
          </w:p>
        </w:tc>
        <w:tc>
          <w:tcPr>
            <w:tcW w:w="2051" w:type="dxa"/>
            <w:vAlign w:val="bottom"/>
          </w:tcPr>
          <w:p w14:paraId="6A024741" w14:textId="351E9441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2 401</w:t>
            </w:r>
          </w:p>
        </w:tc>
      </w:tr>
      <w:tr w:rsidR="00677A9E" w:rsidRPr="00CF1F9A" w14:paraId="77BE6202" w14:textId="77777777" w:rsidTr="00C43C6E">
        <w:tc>
          <w:tcPr>
            <w:tcW w:w="2552" w:type="dxa"/>
            <w:vAlign w:val="bottom"/>
          </w:tcPr>
          <w:p w14:paraId="35DF8988" w14:textId="016D9E08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5BABE45F" w14:textId="6E1A1C3D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44 698</w:t>
            </w:r>
          </w:p>
        </w:tc>
        <w:tc>
          <w:tcPr>
            <w:tcW w:w="2051" w:type="dxa"/>
            <w:vAlign w:val="bottom"/>
          </w:tcPr>
          <w:p w14:paraId="6C64F2AA" w14:textId="555F9780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44 420</w:t>
            </w:r>
          </w:p>
        </w:tc>
      </w:tr>
    </w:tbl>
    <w:p w14:paraId="5DC2E97A" w14:textId="77777777" w:rsidR="00677A9E" w:rsidRPr="00CF1F9A" w:rsidRDefault="00677A9E" w:rsidP="00677A9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60A0B518" w14:textId="0C0B3B26" w:rsidR="69E9349B" w:rsidRPr="00CF1F9A" w:rsidRDefault="69E9349B" w:rsidP="69E9349B">
      <w:pPr>
        <w:pStyle w:val="TabelaRysunek"/>
        <w:spacing w:before="0" w:line="276" w:lineRule="auto"/>
        <w:rPr>
          <w:rFonts w:ascii="Lato" w:hAnsi="Lato"/>
          <w:noProof/>
        </w:rPr>
      </w:pPr>
    </w:p>
    <w:p w14:paraId="44DDE1E3" w14:textId="60C6ED45" w:rsidR="69E9349B" w:rsidRPr="00CF1F9A" w:rsidRDefault="69E9349B" w:rsidP="69E9349B">
      <w:pPr>
        <w:pStyle w:val="TabelaRysunek"/>
        <w:spacing w:before="0" w:line="276" w:lineRule="auto"/>
        <w:rPr>
          <w:rFonts w:ascii="Lato" w:hAnsi="Lato"/>
          <w:noProof/>
        </w:rPr>
      </w:pPr>
    </w:p>
    <w:p w14:paraId="190955C0" w14:textId="35AC50A7" w:rsidR="297D0E8E" w:rsidRPr="00CF1F9A" w:rsidRDefault="00DD7CD3" w:rsidP="00DD7CD3">
      <w:pPr>
        <w:pStyle w:val="Nagwek2"/>
        <w:rPr>
          <w:rFonts w:ascii="Lato" w:hAnsi="Lato"/>
        </w:rPr>
      </w:pPr>
      <w:bookmarkStart w:id="104" w:name="_Toc121741631"/>
      <w:r w:rsidRPr="00CF1F9A">
        <w:rPr>
          <w:rFonts w:ascii="Lato" w:hAnsi="Lato"/>
        </w:rPr>
        <w:t>8.4</w:t>
      </w:r>
      <w:r w:rsidRPr="00CF1F9A">
        <w:rPr>
          <w:rFonts w:ascii="Lato" w:hAnsi="Lato"/>
        </w:rPr>
        <w:tab/>
      </w:r>
      <w:r w:rsidR="743E9E06" w:rsidRPr="00CF1F9A">
        <w:rPr>
          <w:rFonts w:ascii="Lato" w:hAnsi="Lato"/>
        </w:rPr>
        <w:t>Nowa Huta (Dzielnice XIV-XVIII)</w:t>
      </w:r>
      <w:bookmarkEnd w:id="104"/>
    </w:p>
    <w:p w14:paraId="2455FF93" w14:textId="2E9EE006" w:rsidR="297D0E8E" w:rsidRPr="00CF1F9A" w:rsidRDefault="743E9E06" w:rsidP="00DD7CD3">
      <w:pPr>
        <w:pStyle w:val="Nagwek3"/>
        <w:ind w:firstLine="0"/>
        <w:rPr>
          <w:rFonts w:ascii="Lato" w:hAnsi="Lato"/>
        </w:rPr>
      </w:pPr>
      <w:bookmarkStart w:id="105" w:name="_Toc121741632"/>
      <w:r w:rsidRPr="00CF1F9A">
        <w:rPr>
          <w:rFonts w:ascii="Lato" w:hAnsi="Lato"/>
        </w:rPr>
        <w:t>Tabela 4</w:t>
      </w:r>
      <w:r w:rsidR="020A5F63" w:rsidRPr="00CF1F9A">
        <w:rPr>
          <w:rFonts w:ascii="Lato" w:hAnsi="Lato"/>
        </w:rPr>
        <w:t>9</w:t>
      </w:r>
      <w:r w:rsidRPr="00CF1F9A">
        <w:rPr>
          <w:rFonts w:ascii="Lato" w:hAnsi="Lato"/>
        </w:rPr>
        <w:t>: Przyjazdy do Nowej Huty (Dzielnice XIV-XVIII)</w:t>
      </w:r>
      <w:bookmarkEnd w:id="105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677A9E" w:rsidRPr="00CF1F9A" w14:paraId="6F6EC8E6" w14:textId="77777777" w:rsidTr="00C43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267D38A8" w14:textId="77777777" w:rsidR="00677A9E" w:rsidRPr="00CF1F9A" w:rsidRDefault="00677A9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ewidencyjna/Gmina</w:t>
            </w:r>
          </w:p>
        </w:tc>
        <w:tc>
          <w:tcPr>
            <w:tcW w:w="2051" w:type="dxa"/>
            <w:vAlign w:val="bottom"/>
          </w:tcPr>
          <w:p w14:paraId="2CF35C2D" w14:textId="77777777" w:rsidR="00677A9E" w:rsidRPr="00CF1F9A" w:rsidRDefault="00677A9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0F23E758" w14:textId="77777777" w:rsidR="00677A9E" w:rsidRPr="00CF1F9A" w:rsidRDefault="00677A9E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677A9E" w:rsidRPr="00CF1F9A" w14:paraId="7B9C7676" w14:textId="77777777" w:rsidTr="00C43C6E">
        <w:tc>
          <w:tcPr>
            <w:tcW w:w="2552" w:type="dxa"/>
            <w:vAlign w:val="bottom"/>
          </w:tcPr>
          <w:p w14:paraId="081E06A9" w14:textId="477FF91E" w:rsidR="00677A9E" w:rsidRPr="00CF1F9A" w:rsidRDefault="00677A9E" w:rsidP="00677A9E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2051" w:type="dxa"/>
            <w:vAlign w:val="bottom"/>
          </w:tcPr>
          <w:p w14:paraId="02F2327A" w14:textId="6820857A" w:rsidR="00677A9E" w:rsidRPr="00CF1F9A" w:rsidRDefault="00677A9E" w:rsidP="00677A9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6 239</w:t>
            </w:r>
          </w:p>
        </w:tc>
        <w:tc>
          <w:tcPr>
            <w:tcW w:w="2051" w:type="dxa"/>
            <w:vAlign w:val="bottom"/>
          </w:tcPr>
          <w:p w14:paraId="208724D3" w14:textId="17802B85" w:rsidR="00677A9E" w:rsidRPr="00CF1F9A" w:rsidRDefault="00677A9E" w:rsidP="00677A9E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5 974</w:t>
            </w:r>
          </w:p>
        </w:tc>
      </w:tr>
      <w:tr w:rsidR="00677A9E" w:rsidRPr="00CF1F9A" w14:paraId="6C7CF538" w14:textId="77777777" w:rsidTr="00C43C6E">
        <w:tc>
          <w:tcPr>
            <w:tcW w:w="2552" w:type="dxa"/>
            <w:vAlign w:val="bottom"/>
          </w:tcPr>
          <w:p w14:paraId="3C798C78" w14:textId="78B0C1DE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2051" w:type="dxa"/>
            <w:vAlign w:val="bottom"/>
          </w:tcPr>
          <w:p w14:paraId="1E0EBE53" w14:textId="19F6D2E8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3 644</w:t>
            </w:r>
          </w:p>
        </w:tc>
        <w:tc>
          <w:tcPr>
            <w:tcW w:w="2051" w:type="dxa"/>
            <w:vAlign w:val="bottom"/>
          </w:tcPr>
          <w:p w14:paraId="36A82AC1" w14:textId="537383CA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3 560</w:t>
            </w:r>
          </w:p>
        </w:tc>
      </w:tr>
      <w:tr w:rsidR="00677A9E" w:rsidRPr="00CF1F9A" w14:paraId="6008A6A7" w14:textId="77777777" w:rsidTr="00C43C6E">
        <w:tc>
          <w:tcPr>
            <w:tcW w:w="2552" w:type="dxa"/>
            <w:vAlign w:val="bottom"/>
          </w:tcPr>
          <w:p w14:paraId="10D84DA6" w14:textId="6E3AB26A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Krowodrza (IV-VII)</w:t>
            </w:r>
          </w:p>
        </w:tc>
        <w:tc>
          <w:tcPr>
            <w:tcW w:w="2051" w:type="dxa"/>
            <w:vAlign w:val="bottom"/>
          </w:tcPr>
          <w:p w14:paraId="552786C9" w14:textId="6C842184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3 414</w:t>
            </w:r>
          </w:p>
        </w:tc>
        <w:tc>
          <w:tcPr>
            <w:tcW w:w="2051" w:type="dxa"/>
            <w:vAlign w:val="bottom"/>
          </w:tcPr>
          <w:p w14:paraId="686AB0AC" w14:textId="30A719CC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3 313</w:t>
            </w:r>
          </w:p>
        </w:tc>
      </w:tr>
      <w:tr w:rsidR="00677A9E" w:rsidRPr="00CF1F9A" w14:paraId="2C7E3B6C" w14:textId="77777777" w:rsidTr="00C43C6E">
        <w:tc>
          <w:tcPr>
            <w:tcW w:w="2552" w:type="dxa"/>
            <w:vAlign w:val="bottom"/>
          </w:tcPr>
          <w:p w14:paraId="46EE2B49" w14:textId="2183F2D8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Kocmyrzów-Luborzyca</w:t>
            </w:r>
          </w:p>
        </w:tc>
        <w:tc>
          <w:tcPr>
            <w:tcW w:w="2051" w:type="dxa"/>
            <w:vAlign w:val="bottom"/>
          </w:tcPr>
          <w:p w14:paraId="39FF6876" w14:textId="735C2474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496</w:t>
            </w:r>
          </w:p>
        </w:tc>
        <w:tc>
          <w:tcPr>
            <w:tcW w:w="2051" w:type="dxa"/>
            <w:vAlign w:val="bottom"/>
          </w:tcPr>
          <w:p w14:paraId="165741A6" w14:textId="6CEC87AD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573</w:t>
            </w:r>
          </w:p>
        </w:tc>
      </w:tr>
      <w:tr w:rsidR="00677A9E" w:rsidRPr="00CF1F9A" w14:paraId="23322762" w14:textId="77777777" w:rsidTr="00C43C6E">
        <w:tc>
          <w:tcPr>
            <w:tcW w:w="2552" w:type="dxa"/>
            <w:vAlign w:val="bottom"/>
          </w:tcPr>
          <w:p w14:paraId="01BA67F8" w14:textId="1D3502E2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67333E61" w14:textId="7735B5B2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471</w:t>
            </w:r>
          </w:p>
        </w:tc>
        <w:tc>
          <w:tcPr>
            <w:tcW w:w="2051" w:type="dxa"/>
            <w:vAlign w:val="bottom"/>
          </w:tcPr>
          <w:p w14:paraId="33ECEC4D" w14:textId="27C9055D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486</w:t>
            </w:r>
          </w:p>
        </w:tc>
      </w:tr>
      <w:tr w:rsidR="00677A9E" w:rsidRPr="00CF1F9A" w14:paraId="0681EFC8" w14:textId="77777777" w:rsidTr="00C43C6E">
        <w:tc>
          <w:tcPr>
            <w:tcW w:w="2552" w:type="dxa"/>
            <w:vAlign w:val="bottom"/>
          </w:tcPr>
          <w:p w14:paraId="561D932C" w14:textId="4C9AF08C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47A3DE25" w14:textId="17FED354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354</w:t>
            </w:r>
          </w:p>
        </w:tc>
        <w:tc>
          <w:tcPr>
            <w:tcW w:w="2051" w:type="dxa"/>
            <w:vAlign w:val="bottom"/>
          </w:tcPr>
          <w:p w14:paraId="748DFF24" w14:textId="19C29592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393</w:t>
            </w:r>
          </w:p>
        </w:tc>
      </w:tr>
      <w:tr w:rsidR="00677A9E" w:rsidRPr="00CF1F9A" w14:paraId="375EEFD1" w14:textId="77777777" w:rsidTr="00C43C6E">
        <w:tc>
          <w:tcPr>
            <w:tcW w:w="2552" w:type="dxa"/>
            <w:vAlign w:val="bottom"/>
          </w:tcPr>
          <w:p w14:paraId="41D88E1E" w14:textId="256A9AE3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2BD0F329" w14:textId="77777777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0A0D32B5" w14:textId="77777777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677A9E" w:rsidRPr="00CF1F9A" w14:paraId="372D31E4" w14:textId="77777777" w:rsidTr="00C43C6E">
        <w:tc>
          <w:tcPr>
            <w:tcW w:w="2552" w:type="dxa"/>
            <w:vAlign w:val="bottom"/>
          </w:tcPr>
          <w:p w14:paraId="50230941" w14:textId="65E346C5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6B26E4C4" w14:textId="4C6C6A65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5 062</w:t>
            </w:r>
          </w:p>
        </w:tc>
        <w:tc>
          <w:tcPr>
            <w:tcW w:w="2051" w:type="dxa"/>
            <w:vAlign w:val="bottom"/>
          </w:tcPr>
          <w:p w14:paraId="4E233175" w14:textId="3D937363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5 691</w:t>
            </w:r>
          </w:p>
        </w:tc>
      </w:tr>
      <w:tr w:rsidR="00677A9E" w:rsidRPr="00CF1F9A" w14:paraId="12A0F817" w14:textId="77777777" w:rsidTr="00C43C6E">
        <w:tc>
          <w:tcPr>
            <w:tcW w:w="2552" w:type="dxa"/>
            <w:vAlign w:val="bottom"/>
          </w:tcPr>
          <w:p w14:paraId="5BDFD03E" w14:textId="13677CEC" w:rsidR="00677A9E" w:rsidRPr="00CF1F9A" w:rsidRDefault="00677A9E" w:rsidP="00677A9E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3444C140" w14:textId="470B1933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19 680</w:t>
            </w:r>
          </w:p>
        </w:tc>
        <w:tc>
          <w:tcPr>
            <w:tcW w:w="2051" w:type="dxa"/>
            <w:vAlign w:val="bottom"/>
          </w:tcPr>
          <w:p w14:paraId="4CB68F36" w14:textId="1D46C4FE" w:rsidR="00677A9E" w:rsidRPr="00CF1F9A" w:rsidRDefault="00677A9E" w:rsidP="00677A9E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19 990</w:t>
            </w:r>
          </w:p>
        </w:tc>
      </w:tr>
    </w:tbl>
    <w:p w14:paraId="445A4C4B" w14:textId="74E0199F" w:rsidR="00677A9E" w:rsidRPr="00CF1F9A" w:rsidRDefault="00677A9E" w:rsidP="00677A9E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przyjeżdzających</w:t>
      </w:r>
    </w:p>
    <w:p w14:paraId="5443CEF7" w14:textId="77777777" w:rsidR="00DD7CD3" w:rsidRPr="00CF1F9A" w:rsidRDefault="00DD7CD3" w:rsidP="00677A9E">
      <w:pPr>
        <w:pStyle w:val="TabelaRysunek"/>
        <w:spacing w:before="0" w:line="276" w:lineRule="auto"/>
        <w:rPr>
          <w:rFonts w:ascii="Lato" w:hAnsi="Lato"/>
          <w:noProof/>
        </w:rPr>
      </w:pPr>
    </w:p>
    <w:p w14:paraId="12D09AD9" w14:textId="5EE79230" w:rsidR="297D0E8E" w:rsidRPr="00CF1F9A" w:rsidRDefault="00DD7CD3" w:rsidP="00DD7CD3">
      <w:pPr>
        <w:pStyle w:val="Nagwek3"/>
        <w:ind w:firstLine="0"/>
        <w:rPr>
          <w:rFonts w:ascii="Lato" w:hAnsi="Lato"/>
          <w:noProof/>
        </w:rPr>
      </w:pPr>
      <w:bookmarkStart w:id="106" w:name="_Toc121741633"/>
      <w:r w:rsidRPr="00CF1F9A">
        <w:rPr>
          <w:rFonts w:ascii="Lato" w:hAnsi="Lato"/>
          <w:noProof/>
        </w:rPr>
        <w:lastRenderedPageBreak/>
        <w:t>Rysunek 24: Przyjazdy do Nowej Huty (Dzielnioce XIV-XVIII) w 2020 roku)</w:t>
      </w:r>
      <w:bookmarkEnd w:id="106"/>
    </w:p>
    <w:p w14:paraId="50F3B625" w14:textId="0A0C25F2" w:rsidR="00EA6E75" w:rsidRPr="00CF1F9A" w:rsidRDefault="00EA6E75" w:rsidP="5706D9DD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lang w:eastAsia="pl-PL"/>
        </w:rPr>
        <w:drawing>
          <wp:inline distT="0" distB="0" distL="0" distR="0" wp14:anchorId="692388F5" wp14:editId="602517BA">
            <wp:extent cx="5731510" cy="4055745"/>
            <wp:effectExtent l="0" t="0" r="2540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8738F" w14:textId="77777777" w:rsidR="00EA6E75" w:rsidRPr="00CF1F9A" w:rsidRDefault="00EA6E75" w:rsidP="5706D9DD">
      <w:pPr>
        <w:pStyle w:val="TabelaRysunek"/>
        <w:spacing w:before="0" w:line="276" w:lineRule="auto"/>
        <w:rPr>
          <w:rFonts w:ascii="Lato" w:hAnsi="Lato"/>
          <w:noProof/>
        </w:rPr>
      </w:pPr>
    </w:p>
    <w:p w14:paraId="70C186BE" w14:textId="77777777" w:rsidR="00EA6E75" w:rsidRPr="00CF1F9A" w:rsidRDefault="00EA6E75" w:rsidP="5706D9DD">
      <w:pPr>
        <w:pStyle w:val="TabelaRysunek"/>
        <w:spacing w:before="0" w:line="276" w:lineRule="auto"/>
        <w:rPr>
          <w:rFonts w:ascii="Lato" w:hAnsi="Lato"/>
          <w:noProof/>
        </w:rPr>
      </w:pPr>
    </w:p>
    <w:p w14:paraId="39842FD8" w14:textId="4867AA47" w:rsidR="297D0E8E" w:rsidRPr="00CF1F9A" w:rsidRDefault="38CC87F3" w:rsidP="00DD7CD3">
      <w:pPr>
        <w:pStyle w:val="Nagwek3"/>
        <w:ind w:firstLine="0"/>
        <w:rPr>
          <w:rFonts w:ascii="Lato" w:hAnsi="Lato"/>
        </w:rPr>
      </w:pPr>
      <w:bookmarkStart w:id="107" w:name="_Toc121741634"/>
      <w:r w:rsidRPr="00CF1F9A">
        <w:rPr>
          <w:rFonts w:ascii="Lato" w:hAnsi="Lato"/>
        </w:rPr>
        <w:t xml:space="preserve">Tabela </w:t>
      </w:r>
      <w:r w:rsidR="0CE873AF" w:rsidRPr="00CF1F9A">
        <w:rPr>
          <w:rFonts w:ascii="Lato" w:hAnsi="Lato"/>
        </w:rPr>
        <w:t>50</w:t>
      </w:r>
      <w:r w:rsidRPr="00CF1F9A">
        <w:rPr>
          <w:rFonts w:ascii="Lato" w:hAnsi="Lato"/>
        </w:rPr>
        <w:t>: Wyjazdy z Nowej Huty (Dzielnice XIV-XVIII)</w:t>
      </w:r>
      <w:bookmarkEnd w:id="107"/>
    </w:p>
    <w:tbl>
      <w:tblPr>
        <w:tblStyle w:val="RaportAPA"/>
        <w:tblW w:w="0" w:type="auto"/>
        <w:tblLook w:val="04A0" w:firstRow="1" w:lastRow="0" w:firstColumn="1" w:lastColumn="0" w:noHBand="0" w:noVBand="1"/>
      </w:tblPr>
      <w:tblGrid>
        <w:gridCol w:w="2552"/>
        <w:gridCol w:w="2051"/>
        <w:gridCol w:w="2051"/>
      </w:tblGrid>
      <w:tr w:rsidR="001E2910" w:rsidRPr="00CF1F9A" w14:paraId="63F3D24C" w14:textId="77777777" w:rsidTr="00C43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vAlign w:val="bottom"/>
          </w:tcPr>
          <w:p w14:paraId="06411B99" w14:textId="77777777" w:rsidR="001E2910" w:rsidRPr="00CF1F9A" w:rsidRDefault="001E2910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Jednostka ewidencyjna/Gmina</w:t>
            </w:r>
          </w:p>
        </w:tc>
        <w:tc>
          <w:tcPr>
            <w:tcW w:w="2051" w:type="dxa"/>
            <w:vAlign w:val="bottom"/>
          </w:tcPr>
          <w:p w14:paraId="0ACC7D53" w14:textId="77777777" w:rsidR="001E2910" w:rsidRPr="00CF1F9A" w:rsidRDefault="001E2910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vertAlign w:val="superscript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2019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  <w:tc>
          <w:tcPr>
            <w:tcW w:w="2051" w:type="dxa"/>
          </w:tcPr>
          <w:p w14:paraId="61F08A3B" w14:textId="77777777" w:rsidR="001E2910" w:rsidRPr="00CF1F9A" w:rsidRDefault="001E2910" w:rsidP="00C43C6E">
            <w:pPr>
              <w:jc w:val="center"/>
              <w:rPr>
                <w:rFonts w:ascii="Lato" w:eastAsia="Times New Roman" w:hAnsi="Lato" w:cs="Calibri"/>
                <w:b/>
                <w:bCs/>
                <w:color w:val="000000"/>
                <w:lang w:eastAsia="pl-PL"/>
              </w:rPr>
            </w:pP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lang w:eastAsia="pl-PL"/>
              </w:rPr>
              <w:t>Wartość bezwzględna w 2020 roku (liczba osób)</w:t>
            </w:r>
            <w:r w:rsidRPr="00CF1F9A">
              <w:rPr>
                <w:rFonts w:ascii="Lato" w:eastAsia="Times New Roman" w:hAnsi="Lato" w:cs="Calibri"/>
                <w:b/>
                <w:bCs/>
                <w:color w:val="000000" w:themeColor="text2"/>
                <w:vertAlign w:val="superscript"/>
                <w:lang w:eastAsia="pl-PL"/>
              </w:rPr>
              <w:t>1</w:t>
            </w:r>
          </w:p>
        </w:tc>
      </w:tr>
      <w:tr w:rsidR="001E2910" w:rsidRPr="00CF1F9A" w14:paraId="19FA050D" w14:textId="77777777" w:rsidTr="00C43C6E">
        <w:tc>
          <w:tcPr>
            <w:tcW w:w="2552" w:type="dxa"/>
            <w:vAlign w:val="bottom"/>
          </w:tcPr>
          <w:p w14:paraId="1BD797C9" w14:textId="46B22DB4" w:rsidR="001E2910" w:rsidRPr="00CF1F9A" w:rsidRDefault="001E2910" w:rsidP="001E2910">
            <w:pPr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Śródmieście (I-III)</w:t>
            </w:r>
          </w:p>
        </w:tc>
        <w:tc>
          <w:tcPr>
            <w:tcW w:w="2051" w:type="dxa"/>
            <w:vAlign w:val="bottom"/>
          </w:tcPr>
          <w:p w14:paraId="38E6BC42" w14:textId="02B87CB4" w:rsidR="001E2910" w:rsidRPr="00CF1F9A" w:rsidRDefault="001E2910" w:rsidP="001E2910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13 296</w:t>
            </w:r>
          </w:p>
        </w:tc>
        <w:tc>
          <w:tcPr>
            <w:tcW w:w="2051" w:type="dxa"/>
            <w:vAlign w:val="bottom"/>
          </w:tcPr>
          <w:p w14:paraId="06D0F956" w14:textId="368D8DEF" w:rsidR="001E2910" w:rsidRPr="00CF1F9A" w:rsidRDefault="001E2910" w:rsidP="001E2910">
            <w:pPr>
              <w:jc w:val="center"/>
              <w:rPr>
                <w:rFonts w:ascii="Lato" w:eastAsia="Times New Roman" w:hAnsi="Lato" w:cs="Calibri"/>
                <w:color w:val="000000"/>
                <w:lang w:eastAsia="pl-PL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13 079</w:t>
            </w:r>
          </w:p>
        </w:tc>
      </w:tr>
      <w:tr w:rsidR="001E2910" w:rsidRPr="00CF1F9A" w14:paraId="35440814" w14:textId="77777777" w:rsidTr="00C43C6E">
        <w:tc>
          <w:tcPr>
            <w:tcW w:w="2552" w:type="dxa"/>
            <w:vAlign w:val="bottom"/>
          </w:tcPr>
          <w:p w14:paraId="27A08F07" w14:textId="3FD3B0D7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Podgórze (VIII-XIII)</w:t>
            </w:r>
          </w:p>
        </w:tc>
        <w:tc>
          <w:tcPr>
            <w:tcW w:w="2051" w:type="dxa"/>
            <w:vAlign w:val="bottom"/>
          </w:tcPr>
          <w:p w14:paraId="559BC813" w14:textId="636ED93C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9 520</w:t>
            </w:r>
          </w:p>
        </w:tc>
        <w:tc>
          <w:tcPr>
            <w:tcW w:w="2051" w:type="dxa"/>
            <w:vAlign w:val="bottom"/>
          </w:tcPr>
          <w:p w14:paraId="54575426" w14:textId="0499BD13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9 183</w:t>
            </w:r>
          </w:p>
        </w:tc>
      </w:tr>
      <w:tr w:rsidR="001E2910" w:rsidRPr="00CF1F9A" w14:paraId="20DB7F23" w14:textId="77777777" w:rsidTr="00C43C6E">
        <w:tc>
          <w:tcPr>
            <w:tcW w:w="2552" w:type="dxa"/>
            <w:vAlign w:val="bottom"/>
          </w:tcPr>
          <w:p w14:paraId="0DF6ABAE" w14:textId="5CB6B3B4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Krowodrza (IV-VII)</w:t>
            </w:r>
          </w:p>
        </w:tc>
        <w:tc>
          <w:tcPr>
            <w:tcW w:w="2051" w:type="dxa"/>
            <w:vAlign w:val="bottom"/>
          </w:tcPr>
          <w:p w14:paraId="4B24DF78" w14:textId="20CE6930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7 089</w:t>
            </w:r>
          </w:p>
        </w:tc>
        <w:tc>
          <w:tcPr>
            <w:tcW w:w="2051" w:type="dxa"/>
            <w:vAlign w:val="bottom"/>
          </w:tcPr>
          <w:p w14:paraId="609DCD57" w14:textId="64D98505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6 845</w:t>
            </w:r>
          </w:p>
        </w:tc>
      </w:tr>
      <w:tr w:rsidR="001E2910" w:rsidRPr="00CF1F9A" w14:paraId="29C2299D" w14:textId="77777777" w:rsidTr="00C43C6E">
        <w:tc>
          <w:tcPr>
            <w:tcW w:w="2552" w:type="dxa"/>
            <w:vAlign w:val="bottom"/>
          </w:tcPr>
          <w:p w14:paraId="1FA93736" w14:textId="75EC3382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Niepołomice</w:t>
            </w:r>
          </w:p>
        </w:tc>
        <w:tc>
          <w:tcPr>
            <w:tcW w:w="2051" w:type="dxa"/>
            <w:vAlign w:val="bottom"/>
          </w:tcPr>
          <w:p w14:paraId="39B7CFC2" w14:textId="4D7505A3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665</w:t>
            </w:r>
          </w:p>
        </w:tc>
        <w:tc>
          <w:tcPr>
            <w:tcW w:w="2051" w:type="dxa"/>
            <w:vAlign w:val="bottom"/>
          </w:tcPr>
          <w:p w14:paraId="5BAA27B5" w14:textId="734DB058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655</w:t>
            </w:r>
          </w:p>
        </w:tc>
      </w:tr>
      <w:tr w:rsidR="001E2910" w:rsidRPr="00CF1F9A" w14:paraId="2FA5B484" w14:textId="77777777" w:rsidTr="00C43C6E">
        <w:tc>
          <w:tcPr>
            <w:tcW w:w="2552" w:type="dxa"/>
            <w:vAlign w:val="bottom"/>
          </w:tcPr>
          <w:p w14:paraId="18C3443A" w14:textId="09724C10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Zabierzów</w:t>
            </w:r>
          </w:p>
        </w:tc>
        <w:tc>
          <w:tcPr>
            <w:tcW w:w="2051" w:type="dxa"/>
            <w:vAlign w:val="bottom"/>
          </w:tcPr>
          <w:p w14:paraId="161D36E5" w14:textId="2EBC02B4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571</w:t>
            </w:r>
          </w:p>
        </w:tc>
        <w:tc>
          <w:tcPr>
            <w:tcW w:w="2051" w:type="dxa"/>
            <w:vAlign w:val="bottom"/>
          </w:tcPr>
          <w:p w14:paraId="79CFB027" w14:textId="5AE93C4B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558</w:t>
            </w:r>
          </w:p>
        </w:tc>
      </w:tr>
      <w:tr w:rsidR="001E2910" w:rsidRPr="00CF1F9A" w14:paraId="07C4E3E3" w14:textId="77777777" w:rsidTr="00C43C6E">
        <w:tc>
          <w:tcPr>
            <w:tcW w:w="2552" w:type="dxa"/>
            <w:vAlign w:val="bottom"/>
          </w:tcPr>
          <w:p w14:paraId="030AF89C" w14:textId="5D86CA93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Skawina</w:t>
            </w:r>
          </w:p>
        </w:tc>
        <w:tc>
          <w:tcPr>
            <w:tcW w:w="2051" w:type="dxa"/>
            <w:vAlign w:val="bottom"/>
          </w:tcPr>
          <w:p w14:paraId="56F0252E" w14:textId="4F9F4AD8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282</w:t>
            </w:r>
          </w:p>
        </w:tc>
        <w:tc>
          <w:tcPr>
            <w:tcW w:w="2051" w:type="dxa"/>
            <w:vAlign w:val="bottom"/>
          </w:tcPr>
          <w:p w14:paraId="55CF2B81" w14:textId="0740BB14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275</w:t>
            </w:r>
          </w:p>
        </w:tc>
      </w:tr>
      <w:tr w:rsidR="001E2910" w:rsidRPr="00CF1F9A" w14:paraId="413CAFE0" w14:textId="77777777" w:rsidTr="00C43C6E">
        <w:tc>
          <w:tcPr>
            <w:tcW w:w="2552" w:type="dxa"/>
            <w:vAlign w:val="bottom"/>
          </w:tcPr>
          <w:p w14:paraId="27671DC9" w14:textId="451F4836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Wieliczka</w:t>
            </w:r>
          </w:p>
        </w:tc>
        <w:tc>
          <w:tcPr>
            <w:tcW w:w="2051" w:type="dxa"/>
            <w:vAlign w:val="bottom"/>
          </w:tcPr>
          <w:p w14:paraId="39EE62D7" w14:textId="259E9380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257</w:t>
            </w:r>
          </w:p>
        </w:tc>
        <w:tc>
          <w:tcPr>
            <w:tcW w:w="2051" w:type="dxa"/>
            <w:vAlign w:val="bottom"/>
          </w:tcPr>
          <w:p w14:paraId="09529C23" w14:textId="7FF52E46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252</w:t>
            </w:r>
          </w:p>
        </w:tc>
      </w:tr>
      <w:tr w:rsidR="001E2910" w:rsidRPr="00CF1F9A" w14:paraId="595DB6C9" w14:textId="77777777" w:rsidTr="00C43C6E">
        <w:tc>
          <w:tcPr>
            <w:tcW w:w="2552" w:type="dxa"/>
            <w:vAlign w:val="bottom"/>
          </w:tcPr>
          <w:p w14:paraId="5033F0F3" w14:textId="3BA16060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…</w:t>
            </w:r>
          </w:p>
        </w:tc>
        <w:tc>
          <w:tcPr>
            <w:tcW w:w="2051" w:type="dxa"/>
            <w:vAlign w:val="bottom"/>
          </w:tcPr>
          <w:p w14:paraId="73AF8C8A" w14:textId="77777777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  <w:tc>
          <w:tcPr>
            <w:tcW w:w="2051" w:type="dxa"/>
            <w:vAlign w:val="bottom"/>
          </w:tcPr>
          <w:p w14:paraId="30AF8A69" w14:textId="77777777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</w:p>
        </w:tc>
      </w:tr>
      <w:tr w:rsidR="001E2910" w:rsidRPr="00CF1F9A" w14:paraId="7E535178" w14:textId="77777777" w:rsidTr="00C43C6E">
        <w:tc>
          <w:tcPr>
            <w:tcW w:w="2552" w:type="dxa"/>
            <w:vAlign w:val="bottom"/>
          </w:tcPr>
          <w:p w14:paraId="7B3A1249" w14:textId="137B3650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Pozostałe gminy</w:t>
            </w:r>
          </w:p>
        </w:tc>
        <w:tc>
          <w:tcPr>
            <w:tcW w:w="2051" w:type="dxa"/>
            <w:vAlign w:val="bottom"/>
          </w:tcPr>
          <w:p w14:paraId="7DDC6F7B" w14:textId="2A53501E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1 276</w:t>
            </w:r>
          </w:p>
        </w:tc>
        <w:tc>
          <w:tcPr>
            <w:tcW w:w="2051" w:type="dxa"/>
            <w:vAlign w:val="bottom"/>
          </w:tcPr>
          <w:p w14:paraId="0CADB05B" w14:textId="6CC71CF5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color w:val="000000" w:themeColor="text2"/>
              </w:rPr>
              <w:t>1 355</w:t>
            </w:r>
          </w:p>
        </w:tc>
      </w:tr>
      <w:tr w:rsidR="001E2910" w:rsidRPr="00CF1F9A" w14:paraId="790CD76A" w14:textId="77777777" w:rsidTr="00C43C6E">
        <w:tc>
          <w:tcPr>
            <w:tcW w:w="2552" w:type="dxa"/>
            <w:vAlign w:val="bottom"/>
          </w:tcPr>
          <w:p w14:paraId="5D69748F" w14:textId="25BD2321" w:rsidR="001E2910" w:rsidRPr="00CF1F9A" w:rsidRDefault="001E2910" w:rsidP="001E2910">
            <w:pPr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bCs/>
                <w:color w:val="000000" w:themeColor="text2"/>
              </w:rPr>
              <w:t>Suma</w:t>
            </w:r>
          </w:p>
        </w:tc>
        <w:tc>
          <w:tcPr>
            <w:tcW w:w="2051" w:type="dxa"/>
            <w:vAlign w:val="bottom"/>
          </w:tcPr>
          <w:p w14:paraId="31A9777A" w14:textId="7242DD0B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color w:val="000000" w:themeColor="text2"/>
              </w:rPr>
              <w:t>32 956</w:t>
            </w:r>
          </w:p>
        </w:tc>
        <w:tc>
          <w:tcPr>
            <w:tcW w:w="2051" w:type="dxa"/>
            <w:vAlign w:val="bottom"/>
          </w:tcPr>
          <w:p w14:paraId="4D5961E1" w14:textId="11BEF458" w:rsidR="001E2910" w:rsidRPr="00CF1F9A" w:rsidRDefault="001E2910" w:rsidP="001E2910">
            <w:pPr>
              <w:jc w:val="center"/>
              <w:rPr>
                <w:rFonts w:ascii="Lato" w:hAnsi="Lato" w:cs="Calibri"/>
                <w:color w:val="000000"/>
              </w:rPr>
            </w:pPr>
            <w:r w:rsidRPr="00CF1F9A">
              <w:rPr>
                <w:rFonts w:ascii="Lato" w:hAnsi="Lato" w:cs="Calibri"/>
                <w:b/>
                <w:color w:val="000000" w:themeColor="text2"/>
              </w:rPr>
              <w:t>32 202</w:t>
            </w:r>
          </w:p>
        </w:tc>
      </w:tr>
    </w:tbl>
    <w:p w14:paraId="7CB1062C" w14:textId="77777777" w:rsidR="001E2910" w:rsidRPr="00CF1F9A" w:rsidRDefault="001E2910" w:rsidP="001E2910">
      <w:pPr>
        <w:pStyle w:val="TabelaRysunek"/>
        <w:spacing w:before="0" w:line="276" w:lineRule="auto"/>
        <w:rPr>
          <w:rFonts w:ascii="Lato" w:hAnsi="Lato"/>
          <w:noProof/>
        </w:rPr>
      </w:pPr>
      <w:r w:rsidRPr="00CF1F9A">
        <w:rPr>
          <w:rFonts w:ascii="Lato" w:hAnsi="Lato"/>
          <w:noProof/>
          <w:vertAlign w:val="superscript"/>
          <w:lang w:bidi="pl-PL"/>
        </w:rPr>
        <w:t xml:space="preserve">1 </w:t>
      </w:r>
      <w:r w:rsidRPr="00CF1F9A">
        <w:rPr>
          <w:rFonts w:ascii="Lato" w:hAnsi="Lato"/>
          <w:noProof/>
        </w:rPr>
        <w:t>Wartość bezwzględna – liczba osób wyjeżdzających</w:t>
      </w:r>
    </w:p>
    <w:p w14:paraId="5C42B5B0" w14:textId="77777777" w:rsidR="001E2910" w:rsidRPr="00CF1F9A" w:rsidRDefault="001E2910" w:rsidP="69E9349B">
      <w:pPr>
        <w:ind w:firstLine="0"/>
        <w:rPr>
          <w:rFonts w:ascii="Lato" w:hAnsi="Lato"/>
        </w:rPr>
      </w:pPr>
    </w:p>
    <w:p w14:paraId="0A8A91F2" w14:textId="1EA4E1A7" w:rsidR="297D0E8E" w:rsidRPr="00CF1F9A" w:rsidRDefault="297D0E8E" w:rsidP="297D0E8E">
      <w:pPr>
        <w:pStyle w:val="TabelaRysunek"/>
        <w:spacing w:before="0" w:line="276" w:lineRule="auto"/>
        <w:rPr>
          <w:rFonts w:ascii="Lato" w:hAnsi="Lato"/>
          <w:noProof/>
        </w:rPr>
      </w:pPr>
    </w:p>
    <w:sectPr w:rsidR="297D0E8E" w:rsidRPr="00CF1F9A" w:rsidSect="00E3157B">
      <w:headerReference w:type="default" r:id="rId37"/>
      <w:headerReference w:type="first" r:id="rId38"/>
      <w:footnotePr>
        <w:pos w:val="beneathText"/>
      </w:footnotePr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45C434" w14:textId="77777777" w:rsidR="00C43C6E" w:rsidRDefault="00C43C6E">
      <w:pPr>
        <w:spacing w:line="240" w:lineRule="auto"/>
      </w:pPr>
      <w:r>
        <w:separator/>
      </w:r>
    </w:p>
    <w:p w14:paraId="4484E073" w14:textId="77777777" w:rsidR="00C43C6E" w:rsidRDefault="00C43C6E"/>
  </w:endnote>
  <w:endnote w:type="continuationSeparator" w:id="0">
    <w:p w14:paraId="6EFE616F" w14:textId="77777777" w:rsidR="00C43C6E" w:rsidRDefault="00C43C6E">
      <w:pPr>
        <w:spacing w:line="240" w:lineRule="auto"/>
      </w:pPr>
      <w:r>
        <w:continuationSeparator/>
      </w:r>
    </w:p>
    <w:p w14:paraId="2FECD424" w14:textId="77777777" w:rsidR="00C43C6E" w:rsidRDefault="00C43C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941DE" w14:textId="77777777" w:rsidR="00C43C6E" w:rsidRDefault="00C43C6E">
      <w:pPr>
        <w:spacing w:line="240" w:lineRule="auto"/>
      </w:pPr>
      <w:r>
        <w:separator/>
      </w:r>
    </w:p>
    <w:p w14:paraId="5CF0D722" w14:textId="77777777" w:rsidR="00C43C6E" w:rsidRDefault="00C43C6E"/>
  </w:footnote>
  <w:footnote w:type="continuationSeparator" w:id="0">
    <w:p w14:paraId="5004ACAC" w14:textId="77777777" w:rsidR="00C43C6E" w:rsidRDefault="00C43C6E">
      <w:pPr>
        <w:spacing w:line="240" w:lineRule="auto"/>
      </w:pPr>
      <w:r>
        <w:continuationSeparator/>
      </w:r>
    </w:p>
    <w:p w14:paraId="5E6127DC" w14:textId="77777777" w:rsidR="00C43C6E" w:rsidRDefault="00C43C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034A3" w14:textId="037D7BC4" w:rsidR="00C43C6E" w:rsidRPr="00CD50C0" w:rsidRDefault="001307B3">
    <w:pPr>
      <w:rPr>
        <w:sz w:val="20"/>
        <w:szCs w:val="20"/>
      </w:rPr>
    </w:pPr>
    <w:sdt>
      <w:sdtPr>
        <w:rPr>
          <w:caps/>
          <w:sz w:val="20"/>
          <w:szCs w:val="20"/>
        </w:rPr>
        <w:alias w:val="Żywa pagina"/>
        <w:tag w:val=""/>
        <w:id w:val="12739865"/>
        <w:placeholder>
          <w:docPart w:val="75F1DF283A03420FB01E7E5DE09274AC"/>
        </w:placeholder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/>
      <w:sdtContent>
        <w:r w:rsidR="00C43C6E" w:rsidRPr="00CD50C0">
          <w:rPr>
            <w:caps/>
            <w:sz w:val="20"/>
            <w:szCs w:val="20"/>
          </w:rPr>
          <w:t>Powiązanie miejsca zamieszkania i miejsca pracy</w:t>
        </w:r>
      </w:sdtContent>
    </w:sdt>
    <w:r w:rsidR="00C43C6E" w:rsidRPr="00CD50C0">
      <w:rPr>
        <w:rStyle w:val="Nagwek4Znak"/>
        <w:sz w:val="20"/>
        <w:szCs w:val="20"/>
        <w:lang w:bidi="pl-PL"/>
      </w:rPr>
      <w:ptab w:relativeTo="margin" w:alignment="right" w:leader="none"/>
    </w:r>
    <w:r w:rsidR="00C43C6E" w:rsidRPr="00CD50C0">
      <w:rPr>
        <w:rStyle w:val="Nagwek4Znak"/>
        <w:sz w:val="20"/>
        <w:szCs w:val="20"/>
        <w:lang w:bidi="pl-PL"/>
      </w:rPr>
      <w:fldChar w:fldCharType="begin"/>
    </w:r>
    <w:r w:rsidR="00C43C6E" w:rsidRPr="00CD50C0">
      <w:rPr>
        <w:rStyle w:val="Nagwek4Znak"/>
        <w:sz w:val="20"/>
        <w:szCs w:val="20"/>
        <w:lang w:bidi="pl-PL"/>
      </w:rPr>
      <w:instrText xml:space="preserve"> PAGE   \* MERGEFORMAT </w:instrText>
    </w:r>
    <w:r w:rsidR="00C43C6E" w:rsidRPr="00CD50C0">
      <w:rPr>
        <w:rStyle w:val="Nagwek4Znak"/>
        <w:sz w:val="20"/>
        <w:szCs w:val="20"/>
        <w:lang w:bidi="pl-PL"/>
      </w:rPr>
      <w:fldChar w:fldCharType="separate"/>
    </w:r>
    <w:r>
      <w:rPr>
        <w:rStyle w:val="Nagwek4Znak"/>
        <w:noProof/>
        <w:sz w:val="20"/>
        <w:szCs w:val="20"/>
        <w:lang w:bidi="pl-PL"/>
      </w:rPr>
      <w:t>4</w:t>
    </w:r>
    <w:r w:rsidR="00C43C6E" w:rsidRPr="00CD50C0">
      <w:rPr>
        <w:rStyle w:val="Nagwek4Znak"/>
        <w:noProof/>
        <w:sz w:val="20"/>
        <w:szCs w:val="20"/>
        <w:lang w:bidi="pl-P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553FA" w14:textId="29CED638" w:rsidR="00C43C6E" w:rsidRPr="00CD50C0" w:rsidRDefault="00C43C6E">
    <w:pPr>
      <w:rPr>
        <w:rStyle w:val="Nagwek4Znak"/>
        <w:caps/>
        <w:noProof/>
        <w:sz w:val="20"/>
        <w:szCs w:val="20"/>
        <w:lang w:bidi="pl-PL"/>
      </w:rPr>
    </w:pPr>
    <w:r w:rsidRPr="00CD50C0">
      <w:rPr>
        <w:rStyle w:val="Nagwek4Znak"/>
        <w:noProof/>
        <w:sz w:val="20"/>
        <w:szCs w:val="20"/>
        <w:lang w:bidi="pl-PL"/>
      </w:rPr>
      <w:ptab w:relativeTo="margin" w:alignment="right" w:leader="none"/>
    </w:r>
    <w:r w:rsidRPr="00CD50C0">
      <w:rPr>
        <w:rStyle w:val="Nagwek4Znak"/>
        <w:noProof/>
        <w:sz w:val="20"/>
        <w:szCs w:val="20"/>
        <w:lang w:bidi="pl-PL"/>
      </w:rPr>
      <w:fldChar w:fldCharType="begin"/>
    </w:r>
    <w:r w:rsidRPr="00CD50C0">
      <w:rPr>
        <w:rStyle w:val="Nagwek4Znak"/>
        <w:noProof/>
        <w:sz w:val="20"/>
        <w:szCs w:val="20"/>
        <w:lang w:bidi="pl-PL"/>
      </w:rPr>
      <w:instrText xml:space="preserve"> PAGE   \* MERGEFORMAT </w:instrText>
    </w:r>
    <w:r w:rsidRPr="00CD50C0">
      <w:rPr>
        <w:rStyle w:val="Nagwek4Znak"/>
        <w:noProof/>
        <w:sz w:val="20"/>
        <w:szCs w:val="20"/>
        <w:lang w:bidi="pl-PL"/>
      </w:rPr>
      <w:fldChar w:fldCharType="separate"/>
    </w:r>
    <w:r w:rsidR="001307B3">
      <w:rPr>
        <w:rStyle w:val="Nagwek4Znak"/>
        <w:noProof/>
        <w:sz w:val="20"/>
        <w:szCs w:val="20"/>
        <w:lang w:bidi="pl-PL"/>
      </w:rPr>
      <w:t>1</w:t>
    </w:r>
    <w:r w:rsidRPr="00CD50C0">
      <w:rPr>
        <w:rStyle w:val="Nagwek4Znak"/>
        <w:noProof/>
        <w:sz w:val="20"/>
        <w:szCs w:val="20"/>
        <w:lang w:bidi="pl-P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anumerowan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apunktowan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00026ECA"/>
    <w:multiLevelType w:val="hybridMultilevel"/>
    <w:tmpl w:val="1020EC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4531461"/>
    <w:multiLevelType w:val="hybridMultilevel"/>
    <w:tmpl w:val="A0427C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110FB1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F65A08"/>
    <w:multiLevelType w:val="hybridMultilevel"/>
    <w:tmpl w:val="7778AA80"/>
    <w:lvl w:ilvl="0" w:tplc="9E9407D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D7DE2"/>
    <w:multiLevelType w:val="hybridMultilevel"/>
    <w:tmpl w:val="BF022D94"/>
    <w:lvl w:ilvl="0" w:tplc="EDA44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637BE9"/>
    <w:multiLevelType w:val="hybridMultilevel"/>
    <w:tmpl w:val="DB34E950"/>
    <w:lvl w:ilvl="0" w:tplc="B76AD53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4E3E04"/>
    <w:multiLevelType w:val="hybridMultilevel"/>
    <w:tmpl w:val="74FC7D02"/>
    <w:lvl w:ilvl="0" w:tplc="EDA44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35410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D5B2B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8F3CA6"/>
    <w:multiLevelType w:val="hybridMultilevel"/>
    <w:tmpl w:val="BF804CE0"/>
    <w:lvl w:ilvl="0" w:tplc="EDA44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026C1D"/>
    <w:multiLevelType w:val="multilevel"/>
    <w:tmpl w:val="FD5684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A5A1099"/>
    <w:multiLevelType w:val="multilevel"/>
    <w:tmpl w:val="4268E1E0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4AE44762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3E24B1"/>
    <w:multiLevelType w:val="hybridMultilevel"/>
    <w:tmpl w:val="9242966C"/>
    <w:lvl w:ilvl="0" w:tplc="6FCEA482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481703"/>
    <w:multiLevelType w:val="hybridMultilevel"/>
    <w:tmpl w:val="E392E8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0935BE1"/>
    <w:multiLevelType w:val="hybridMultilevel"/>
    <w:tmpl w:val="E66677FC"/>
    <w:lvl w:ilvl="0" w:tplc="C648526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356DCC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B27D0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54B6B99"/>
    <w:multiLevelType w:val="hybridMultilevel"/>
    <w:tmpl w:val="6F545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A3EDF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F299B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97AB6"/>
    <w:multiLevelType w:val="hybridMultilevel"/>
    <w:tmpl w:val="833AE64E"/>
    <w:lvl w:ilvl="0" w:tplc="8A5C84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321376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702056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273740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61A04A4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1F1C58"/>
    <w:multiLevelType w:val="hybridMultilevel"/>
    <w:tmpl w:val="C0CCE7E2"/>
    <w:lvl w:ilvl="0" w:tplc="EDA44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5C2234"/>
    <w:multiLevelType w:val="hybridMultilevel"/>
    <w:tmpl w:val="3072D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  <w:lvlOverride w:ilvl="0">
      <w:startOverride w:val="1"/>
    </w:lvlOverride>
  </w:num>
  <w:num w:numId="12">
    <w:abstractNumId w:val="34"/>
  </w:num>
  <w:num w:numId="13">
    <w:abstractNumId w:val="27"/>
  </w:num>
  <w:num w:numId="14">
    <w:abstractNumId w:val="21"/>
  </w:num>
  <w:num w:numId="15">
    <w:abstractNumId w:val="33"/>
  </w:num>
  <w:num w:numId="16">
    <w:abstractNumId w:val="31"/>
  </w:num>
  <w:num w:numId="17">
    <w:abstractNumId w:val="29"/>
  </w:num>
  <w:num w:numId="18">
    <w:abstractNumId w:val="12"/>
  </w:num>
  <w:num w:numId="19">
    <w:abstractNumId w:val="18"/>
  </w:num>
  <w:num w:numId="20">
    <w:abstractNumId w:val="30"/>
  </w:num>
  <w:num w:numId="21">
    <w:abstractNumId w:val="32"/>
  </w:num>
  <w:num w:numId="22">
    <w:abstractNumId w:val="28"/>
  </w:num>
  <w:num w:numId="23">
    <w:abstractNumId w:val="24"/>
  </w:num>
  <w:num w:numId="24">
    <w:abstractNumId w:val="10"/>
  </w:num>
  <w:num w:numId="25">
    <w:abstractNumId w:val="14"/>
  </w:num>
  <w:num w:numId="26">
    <w:abstractNumId w:val="35"/>
  </w:num>
  <w:num w:numId="27">
    <w:abstractNumId w:val="26"/>
  </w:num>
  <w:num w:numId="28">
    <w:abstractNumId w:val="22"/>
  </w:num>
  <w:num w:numId="29">
    <w:abstractNumId w:val="37"/>
  </w:num>
  <w:num w:numId="30">
    <w:abstractNumId w:val="17"/>
  </w:num>
  <w:num w:numId="31">
    <w:abstractNumId w:val="13"/>
  </w:num>
  <w:num w:numId="32">
    <w:abstractNumId w:val="15"/>
  </w:num>
  <w:num w:numId="33">
    <w:abstractNumId w:val="23"/>
  </w:num>
  <w:num w:numId="34">
    <w:abstractNumId w:val="25"/>
  </w:num>
  <w:num w:numId="35">
    <w:abstractNumId w:val="19"/>
  </w:num>
  <w:num w:numId="36">
    <w:abstractNumId w:val="36"/>
  </w:num>
  <w:num w:numId="37">
    <w:abstractNumId w:val="16"/>
  </w:num>
  <w:num w:numId="38">
    <w:abstractNumId w:val="11"/>
  </w:num>
  <w:num w:numId="39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erzchosławski Piotr">
    <w15:presenceInfo w15:providerId="AD" w15:userId="S::piotr.wierzchoslawski@um.krakow.pl::200a1cd4-fa64-42cf-8bf2-186359e7d0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ocumentProtection w:edit="readOnly" w:enforcement="1" w:cryptProviderType="rsaAES" w:cryptAlgorithmClass="hash" w:cryptAlgorithmType="typeAny" w:cryptAlgorithmSid="14" w:cryptSpinCount="100000" w:hash="/8AV2X4P0Q/q5+MA/zQuKtk2tyNaertPiIXFIh9xSp56FI/6uJw+ykJfXA/oh53f+8Q6AGuf2yQr2vo1TKNzRg==" w:salt="aZ0XEpopJtmsfaD2ou3LUw=="/>
  <w:defaultTabStop w:val="720"/>
  <w:hyphenationZone w:val="425"/>
  <w:characterSpacingControl w:val="doNotCompress"/>
  <w:hdrShapeDefaults>
    <o:shapedefaults v:ext="edit" spidmax="57345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173"/>
    <w:rsid w:val="00000756"/>
    <w:rsid w:val="00001221"/>
    <w:rsid w:val="00006142"/>
    <w:rsid w:val="0000CE60"/>
    <w:rsid w:val="00010892"/>
    <w:rsid w:val="00010AA7"/>
    <w:rsid w:val="00023252"/>
    <w:rsid w:val="00036D24"/>
    <w:rsid w:val="00037DE2"/>
    <w:rsid w:val="00040427"/>
    <w:rsid w:val="00043A82"/>
    <w:rsid w:val="00046766"/>
    <w:rsid w:val="000611A5"/>
    <w:rsid w:val="000705E6"/>
    <w:rsid w:val="000811FC"/>
    <w:rsid w:val="00084869"/>
    <w:rsid w:val="000878AB"/>
    <w:rsid w:val="000931DC"/>
    <w:rsid w:val="00095D5C"/>
    <w:rsid w:val="000A2B71"/>
    <w:rsid w:val="000A2F4E"/>
    <w:rsid w:val="000A6A5B"/>
    <w:rsid w:val="000A77E9"/>
    <w:rsid w:val="000C3872"/>
    <w:rsid w:val="000D3F41"/>
    <w:rsid w:val="000D4904"/>
    <w:rsid w:val="000E75FA"/>
    <w:rsid w:val="000E7FEB"/>
    <w:rsid w:val="000F29A1"/>
    <w:rsid w:val="000F6B22"/>
    <w:rsid w:val="000F749F"/>
    <w:rsid w:val="000F7542"/>
    <w:rsid w:val="00110A76"/>
    <w:rsid w:val="0011116B"/>
    <w:rsid w:val="00113CD4"/>
    <w:rsid w:val="00117753"/>
    <w:rsid w:val="00121257"/>
    <w:rsid w:val="001253D2"/>
    <w:rsid w:val="00126EA1"/>
    <w:rsid w:val="001307B3"/>
    <w:rsid w:val="00142F94"/>
    <w:rsid w:val="001642FF"/>
    <w:rsid w:val="001644AF"/>
    <w:rsid w:val="001650A0"/>
    <w:rsid w:val="00173A1E"/>
    <w:rsid w:val="00183116"/>
    <w:rsid w:val="00183BB3"/>
    <w:rsid w:val="00194F0E"/>
    <w:rsid w:val="001A04F7"/>
    <w:rsid w:val="001A0F4D"/>
    <w:rsid w:val="001A1011"/>
    <w:rsid w:val="001E2910"/>
    <w:rsid w:val="001E3173"/>
    <w:rsid w:val="001F0316"/>
    <w:rsid w:val="001F7C82"/>
    <w:rsid w:val="00203C0F"/>
    <w:rsid w:val="002128FC"/>
    <w:rsid w:val="00213CCA"/>
    <w:rsid w:val="0021693C"/>
    <w:rsid w:val="002273E4"/>
    <w:rsid w:val="00230594"/>
    <w:rsid w:val="002312D9"/>
    <w:rsid w:val="0023456D"/>
    <w:rsid w:val="00235F49"/>
    <w:rsid w:val="002462E3"/>
    <w:rsid w:val="002471C6"/>
    <w:rsid w:val="002634B1"/>
    <w:rsid w:val="00264D5B"/>
    <w:rsid w:val="0028007F"/>
    <w:rsid w:val="00281A30"/>
    <w:rsid w:val="002848DC"/>
    <w:rsid w:val="00286E56"/>
    <w:rsid w:val="002966D4"/>
    <w:rsid w:val="002A754A"/>
    <w:rsid w:val="002B2B5F"/>
    <w:rsid w:val="002B3F70"/>
    <w:rsid w:val="002B57FF"/>
    <w:rsid w:val="002C3EF4"/>
    <w:rsid w:val="002D08F0"/>
    <w:rsid w:val="002D0DD0"/>
    <w:rsid w:val="002D5CF0"/>
    <w:rsid w:val="002E45C7"/>
    <w:rsid w:val="002F5994"/>
    <w:rsid w:val="00301B36"/>
    <w:rsid w:val="00305BE5"/>
    <w:rsid w:val="003101E7"/>
    <w:rsid w:val="00320B98"/>
    <w:rsid w:val="003461A2"/>
    <w:rsid w:val="00352277"/>
    <w:rsid w:val="00355DCA"/>
    <w:rsid w:val="00365786"/>
    <w:rsid w:val="00367CB3"/>
    <w:rsid w:val="00375D1C"/>
    <w:rsid w:val="00394312"/>
    <w:rsid w:val="00396760"/>
    <w:rsid w:val="003979AF"/>
    <w:rsid w:val="00397EEC"/>
    <w:rsid w:val="003B745E"/>
    <w:rsid w:val="003C713D"/>
    <w:rsid w:val="003D6058"/>
    <w:rsid w:val="003D68D2"/>
    <w:rsid w:val="003E66AD"/>
    <w:rsid w:val="003E78BD"/>
    <w:rsid w:val="003F1767"/>
    <w:rsid w:val="003F38C4"/>
    <w:rsid w:val="003F6236"/>
    <w:rsid w:val="003F6757"/>
    <w:rsid w:val="003F74E6"/>
    <w:rsid w:val="00402481"/>
    <w:rsid w:val="00403D2A"/>
    <w:rsid w:val="004104FB"/>
    <w:rsid w:val="004132F3"/>
    <w:rsid w:val="00414EF5"/>
    <w:rsid w:val="004205EE"/>
    <w:rsid w:val="00420D9B"/>
    <w:rsid w:val="0043113D"/>
    <w:rsid w:val="00435ADE"/>
    <w:rsid w:val="00443E0A"/>
    <w:rsid w:val="004510D6"/>
    <w:rsid w:val="0045178A"/>
    <w:rsid w:val="00456D3C"/>
    <w:rsid w:val="00464D60"/>
    <w:rsid w:val="00486871"/>
    <w:rsid w:val="0049688B"/>
    <w:rsid w:val="004A0838"/>
    <w:rsid w:val="004A233A"/>
    <w:rsid w:val="004A2EF5"/>
    <w:rsid w:val="004A4649"/>
    <w:rsid w:val="004B1908"/>
    <w:rsid w:val="004B5529"/>
    <w:rsid w:val="004B6412"/>
    <w:rsid w:val="004C10D0"/>
    <w:rsid w:val="004D3F94"/>
    <w:rsid w:val="004D56AE"/>
    <w:rsid w:val="004D6047"/>
    <w:rsid w:val="004E2BA3"/>
    <w:rsid w:val="004E37D3"/>
    <w:rsid w:val="004E58F9"/>
    <w:rsid w:val="004E753D"/>
    <w:rsid w:val="004E7768"/>
    <w:rsid w:val="004F1299"/>
    <w:rsid w:val="004F1449"/>
    <w:rsid w:val="004F6FEC"/>
    <w:rsid w:val="004F7673"/>
    <w:rsid w:val="005124D6"/>
    <w:rsid w:val="0051338E"/>
    <w:rsid w:val="005308FF"/>
    <w:rsid w:val="00533ADC"/>
    <w:rsid w:val="00535953"/>
    <w:rsid w:val="005422E0"/>
    <w:rsid w:val="00544D44"/>
    <w:rsid w:val="005519AE"/>
    <w:rsid w:val="00551A02"/>
    <w:rsid w:val="00552945"/>
    <w:rsid w:val="005534FA"/>
    <w:rsid w:val="005665F0"/>
    <w:rsid w:val="00566AB8"/>
    <w:rsid w:val="00570CD7"/>
    <w:rsid w:val="005728F5"/>
    <w:rsid w:val="00590029"/>
    <w:rsid w:val="00591BE9"/>
    <w:rsid w:val="00591CAA"/>
    <w:rsid w:val="005A63E7"/>
    <w:rsid w:val="005A6C5B"/>
    <w:rsid w:val="005B5A2D"/>
    <w:rsid w:val="005B7D3E"/>
    <w:rsid w:val="005C75FB"/>
    <w:rsid w:val="005D1FD2"/>
    <w:rsid w:val="005D3A03"/>
    <w:rsid w:val="005E0BBB"/>
    <w:rsid w:val="005E6125"/>
    <w:rsid w:val="005E7E3A"/>
    <w:rsid w:val="005F5CF7"/>
    <w:rsid w:val="00600167"/>
    <w:rsid w:val="006049AA"/>
    <w:rsid w:val="00605FF8"/>
    <w:rsid w:val="006067F5"/>
    <w:rsid w:val="00614773"/>
    <w:rsid w:val="00620B48"/>
    <w:rsid w:val="0062393A"/>
    <w:rsid w:val="00634173"/>
    <w:rsid w:val="006508E9"/>
    <w:rsid w:val="00653519"/>
    <w:rsid w:val="00653902"/>
    <w:rsid w:val="00656987"/>
    <w:rsid w:val="00660A8F"/>
    <w:rsid w:val="00664190"/>
    <w:rsid w:val="006651B1"/>
    <w:rsid w:val="00670B9F"/>
    <w:rsid w:val="00677A9E"/>
    <w:rsid w:val="00692623"/>
    <w:rsid w:val="006B3825"/>
    <w:rsid w:val="006B5995"/>
    <w:rsid w:val="006C49F3"/>
    <w:rsid w:val="006C5982"/>
    <w:rsid w:val="006C73C9"/>
    <w:rsid w:val="006D400F"/>
    <w:rsid w:val="006E5F25"/>
    <w:rsid w:val="006E7511"/>
    <w:rsid w:val="006F122F"/>
    <w:rsid w:val="006F7D4B"/>
    <w:rsid w:val="0071116C"/>
    <w:rsid w:val="0071531A"/>
    <w:rsid w:val="00724BAA"/>
    <w:rsid w:val="00725A49"/>
    <w:rsid w:val="00726EC6"/>
    <w:rsid w:val="0072718B"/>
    <w:rsid w:val="007307AC"/>
    <w:rsid w:val="00734E4F"/>
    <w:rsid w:val="00735389"/>
    <w:rsid w:val="00740173"/>
    <w:rsid w:val="00740AD9"/>
    <w:rsid w:val="00743863"/>
    <w:rsid w:val="0074573F"/>
    <w:rsid w:val="00745FE1"/>
    <w:rsid w:val="00754779"/>
    <w:rsid w:val="00761588"/>
    <w:rsid w:val="00767BD0"/>
    <w:rsid w:val="0077567E"/>
    <w:rsid w:val="00786CDF"/>
    <w:rsid w:val="00792269"/>
    <w:rsid w:val="007940F5"/>
    <w:rsid w:val="00797F82"/>
    <w:rsid w:val="0079D356"/>
    <w:rsid w:val="007A1C03"/>
    <w:rsid w:val="007C3023"/>
    <w:rsid w:val="007C420C"/>
    <w:rsid w:val="007E36A7"/>
    <w:rsid w:val="007E5E0D"/>
    <w:rsid w:val="008002C0"/>
    <w:rsid w:val="008028A4"/>
    <w:rsid w:val="00813DDE"/>
    <w:rsid w:val="0081537F"/>
    <w:rsid w:val="008179A7"/>
    <w:rsid w:val="008302DB"/>
    <w:rsid w:val="00845337"/>
    <w:rsid w:val="00847AB0"/>
    <w:rsid w:val="00850891"/>
    <w:rsid w:val="00852B97"/>
    <w:rsid w:val="00857875"/>
    <w:rsid w:val="008625AE"/>
    <w:rsid w:val="00865288"/>
    <w:rsid w:val="00865827"/>
    <w:rsid w:val="00866DFE"/>
    <w:rsid w:val="00886111"/>
    <w:rsid w:val="008915C6"/>
    <w:rsid w:val="00896708"/>
    <w:rsid w:val="008A4995"/>
    <w:rsid w:val="008C5323"/>
    <w:rsid w:val="008C53A0"/>
    <w:rsid w:val="008D1602"/>
    <w:rsid w:val="008D3932"/>
    <w:rsid w:val="008D478E"/>
    <w:rsid w:val="008D5E74"/>
    <w:rsid w:val="008D66A7"/>
    <w:rsid w:val="008E5ADD"/>
    <w:rsid w:val="008E7676"/>
    <w:rsid w:val="008F27C7"/>
    <w:rsid w:val="008F7161"/>
    <w:rsid w:val="00905414"/>
    <w:rsid w:val="0091710A"/>
    <w:rsid w:val="00925505"/>
    <w:rsid w:val="0092582E"/>
    <w:rsid w:val="009324AE"/>
    <w:rsid w:val="00935483"/>
    <w:rsid w:val="0093625E"/>
    <w:rsid w:val="009367AC"/>
    <w:rsid w:val="0093753A"/>
    <w:rsid w:val="009471EF"/>
    <w:rsid w:val="00955F69"/>
    <w:rsid w:val="00957448"/>
    <w:rsid w:val="00957BB3"/>
    <w:rsid w:val="00962FF5"/>
    <w:rsid w:val="009635F5"/>
    <w:rsid w:val="00967F92"/>
    <w:rsid w:val="009840A5"/>
    <w:rsid w:val="00985C12"/>
    <w:rsid w:val="00986C79"/>
    <w:rsid w:val="00992F73"/>
    <w:rsid w:val="009A6A3B"/>
    <w:rsid w:val="009B38D3"/>
    <w:rsid w:val="009C11A4"/>
    <w:rsid w:val="009C4202"/>
    <w:rsid w:val="009C74C9"/>
    <w:rsid w:val="009C7609"/>
    <w:rsid w:val="009C76C4"/>
    <w:rsid w:val="009C7845"/>
    <w:rsid w:val="009D0239"/>
    <w:rsid w:val="009E4226"/>
    <w:rsid w:val="009E6BC5"/>
    <w:rsid w:val="009F458A"/>
    <w:rsid w:val="009F742B"/>
    <w:rsid w:val="00A011DF"/>
    <w:rsid w:val="00A07AF9"/>
    <w:rsid w:val="00A20801"/>
    <w:rsid w:val="00A2391D"/>
    <w:rsid w:val="00A368FA"/>
    <w:rsid w:val="00A37F43"/>
    <w:rsid w:val="00A43C8A"/>
    <w:rsid w:val="00A442E1"/>
    <w:rsid w:val="00A45F1E"/>
    <w:rsid w:val="00A66B9F"/>
    <w:rsid w:val="00A71877"/>
    <w:rsid w:val="00A74B01"/>
    <w:rsid w:val="00A8684D"/>
    <w:rsid w:val="00AA0BA9"/>
    <w:rsid w:val="00AA3AB2"/>
    <w:rsid w:val="00AB093C"/>
    <w:rsid w:val="00AB10B1"/>
    <w:rsid w:val="00AB7EC0"/>
    <w:rsid w:val="00AC1DEC"/>
    <w:rsid w:val="00AC5167"/>
    <w:rsid w:val="00AD00C6"/>
    <w:rsid w:val="00AD3E41"/>
    <w:rsid w:val="00AE7F3C"/>
    <w:rsid w:val="00AF0EE2"/>
    <w:rsid w:val="00AF6BB4"/>
    <w:rsid w:val="00AF6D0F"/>
    <w:rsid w:val="00B00690"/>
    <w:rsid w:val="00B02CC8"/>
    <w:rsid w:val="00B05406"/>
    <w:rsid w:val="00B10F2F"/>
    <w:rsid w:val="00B14914"/>
    <w:rsid w:val="00B43ED5"/>
    <w:rsid w:val="00B47A80"/>
    <w:rsid w:val="00B560D3"/>
    <w:rsid w:val="00B57AC7"/>
    <w:rsid w:val="00B603A1"/>
    <w:rsid w:val="00B63242"/>
    <w:rsid w:val="00B66A9E"/>
    <w:rsid w:val="00B704AB"/>
    <w:rsid w:val="00B76D1A"/>
    <w:rsid w:val="00B80E1A"/>
    <w:rsid w:val="00B823AA"/>
    <w:rsid w:val="00B95B8E"/>
    <w:rsid w:val="00B9743E"/>
    <w:rsid w:val="00BA2DB8"/>
    <w:rsid w:val="00BA45DB"/>
    <w:rsid w:val="00BA4C61"/>
    <w:rsid w:val="00BB589E"/>
    <w:rsid w:val="00BB5D20"/>
    <w:rsid w:val="00BE3737"/>
    <w:rsid w:val="00BF4184"/>
    <w:rsid w:val="00C01120"/>
    <w:rsid w:val="00C0601E"/>
    <w:rsid w:val="00C0622D"/>
    <w:rsid w:val="00C2315C"/>
    <w:rsid w:val="00C31CD9"/>
    <w:rsid w:val="00C31D30"/>
    <w:rsid w:val="00C31E74"/>
    <w:rsid w:val="00C36ECD"/>
    <w:rsid w:val="00C40556"/>
    <w:rsid w:val="00C42135"/>
    <w:rsid w:val="00C43C6E"/>
    <w:rsid w:val="00C47FBC"/>
    <w:rsid w:val="00C51BDA"/>
    <w:rsid w:val="00C6304F"/>
    <w:rsid w:val="00C7267D"/>
    <w:rsid w:val="00C74206"/>
    <w:rsid w:val="00C77006"/>
    <w:rsid w:val="00C92CC4"/>
    <w:rsid w:val="00CA0315"/>
    <w:rsid w:val="00CB6A31"/>
    <w:rsid w:val="00CC14F7"/>
    <w:rsid w:val="00CC1B19"/>
    <w:rsid w:val="00CC4FB5"/>
    <w:rsid w:val="00CD379C"/>
    <w:rsid w:val="00CD50C0"/>
    <w:rsid w:val="00CD647D"/>
    <w:rsid w:val="00CD6E39"/>
    <w:rsid w:val="00CE38F8"/>
    <w:rsid w:val="00CE43D3"/>
    <w:rsid w:val="00CE4B93"/>
    <w:rsid w:val="00CF13FE"/>
    <w:rsid w:val="00CF1F9A"/>
    <w:rsid w:val="00CF6E91"/>
    <w:rsid w:val="00D037CD"/>
    <w:rsid w:val="00D05B36"/>
    <w:rsid w:val="00D07120"/>
    <w:rsid w:val="00D2146A"/>
    <w:rsid w:val="00D3659B"/>
    <w:rsid w:val="00D45050"/>
    <w:rsid w:val="00D50889"/>
    <w:rsid w:val="00D62BAD"/>
    <w:rsid w:val="00D642C8"/>
    <w:rsid w:val="00D67763"/>
    <w:rsid w:val="00D81074"/>
    <w:rsid w:val="00D843AF"/>
    <w:rsid w:val="00D85B68"/>
    <w:rsid w:val="00D91C56"/>
    <w:rsid w:val="00D97F92"/>
    <w:rsid w:val="00DA344A"/>
    <w:rsid w:val="00DB4704"/>
    <w:rsid w:val="00DB7BED"/>
    <w:rsid w:val="00DD18EC"/>
    <w:rsid w:val="00DD7CD3"/>
    <w:rsid w:val="00DF3218"/>
    <w:rsid w:val="00DF5199"/>
    <w:rsid w:val="00E00F52"/>
    <w:rsid w:val="00E219DC"/>
    <w:rsid w:val="00E22F4E"/>
    <w:rsid w:val="00E256DC"/>
    <w:rsid w:val="00E27219"/>
    <w:rsid w:val="00E30751"/>
    <w:rsid w:val="00E3157B"/>
    <w:rsid w:val="00E407CD"/>
    <w:rsid w:val="00E458EC"/>
    <w:rsid w:val="00E45AE2"/>
    <w:rsid w:val="00E47271"/>
    <w:rsid w:val="00E6004D"/>
    <w:rsid w:val="00E6447B"/>
    <w:rsid w:val="00E650BA"/>
    <w:rsid w:val="00E65874"/>
    <w:rsid w:val="00E66FB3"/>
    <w:rsid w:val="00E80664"/>
    <w:rsid w:val="00E81978"/>
    <w:rsid w:val="00E858A9"/>
    <w:rsid w:val="00E8F8EC"/>
    <w:rsid w:val="00E91C5F"/>
    <w:rsid w:val="00EA6E75"/>
    <w:rsid w:val="00EB5FCA"/>
    <w:rsid w:val="00EB76C7"/>
    <w:rsid w:val="00EC02A6"/>
    <w:rsid w:val="00EC0327"/>
    <w:rsid w:val="00EC1D1F"/>
    <w:rsid w:val="00EC248C"/>
    <w:rsid w:val="00ED31AD"/>
    <w:rsid w:val="00EE0DCF"/>
    <w:rsid w:val="00EE2187"/>
    <w:rsid w:val="00EE7B92"/>
    <w:rsid w:val="00F070E3"/>
    <w:rsid w:val="00F15BFB"/>
    <w:rsid w:val="00F218E8"/>
    <w:rsid w:val="00F23082"/>
    <w:rsid w:val="00F379B7"/>
    <w:rsid w:val="00F405F6"/>
    <w:rsid w:val="00F4330D"/>
    <w:rsid w:val="00F43786"/>
    <w:rsid w:val="00F44A3A"/>
    <w:rsid w:val="00F51A91"/>
    <w:rsid w:val="00F525FA"/>
    <w:rsid w:val="00F56FB5"/>
    <w:rsid w:val="00F67EAC"/>
    <w:rsid w:val="00F8249B"/>
    <w:rsid w:val="00F9775E"/>
    <w:rsid w:val="00FA473C"/>
    <w:rsid w:val="00FA4EC9"/>
    <w:rsid w:val="00FB5E3F"/>
    <w:rsid w:val="00FD5308"/>
    <w:rsid w:val="00FD7B65"/>
    <w:rsid w:val="00FF02C7"/>
    <w:rsid w:val="00FF2002"/>
    <w:rsid w:val="020A5F63"/>
    <w:rsid w:val="024C6484"/>
    <w:rsid w:val="024F94FA"/>
    <w:rsid w:val="025D6713"/>
    <w:rsid w:val="02E2E737"/>
    <w:rsid w:val="02EB4703"/>
    <w:rsid w:val="02F5FE2F"/>
    <w:rsid w:val="0390811C"/>
    <w:rsid w:val="03D2213B"/>
    <w:rsid w:val="03E80A6E"/>
    <w:rsid w:val="03FB8850"/>
    <w:rsid w:val="040F7620"/>
    <w:rsid w:val="043D85E5"/>
    <w:rsid w:val="045DF1B5"/>
    <w:rsid w:val="051AD162"/>
    <w:rsid w:val="053F743D"/>
    <w:rsid w:val="07B7F31F"/>
    <w:rsid w:val="096105B2"/>
    <w:rsid w:val="09B15BDE"/>
    <w:rsid w:val="09EC40D2"/>
    <w:rsid w:val="09FDB382"/>
    <w:rsid w:val="0A9E531B"/>
    <w:rsid w:val="0B44684B"/>
    <w:rsid w:val="0B6096C3"/>
    <w:rsid w:val="0BDD9887"/>
    <w:rsid w:val="0C2E82DC"/>
    <w:rsid w:val="0C310733"/>
    <w:rsid w:val="0C3B0C17"/>
    <w:rsid w:val="0C948155"/>
    <w:rsid w:val="0C990BE3"/>
    <w:rsid w:val="0CDEBF45"/>
    <w:rsid w:val="0CE873AF"/>
    <w:rsid w:val="0D3B5F36"/>
    <w:rsid w:val="0DACD942"/>
    <w:rsid w:val="0E09F7C0"/>
    <w:rsid w:val="0E10461D"/>
    <w:rsid w:val="0E5FC480"/>
    <w:rsid w:val="0E76FC3A"/>
    <w:rsid w:val="0E85E855"/>
    <w:rsid w:val="0F2839C8"/>
    <w:rsid w:val="1056A0B2"/>
    <w:rsid w:val="10D5728A"/>
    <w:rsid w:val="11049558"/>
    <w:rsid w:val="113BEC3B"/>
    <w:rsid w:val="11EC4618"/>
    <w:rsid w:val="12272CD2"/>
    <w:rsid w:val="122C8681"/>
    <w:rsid w:val="122CBBBC"/>
    <w:rsid w:val="12F1A66E"/>
    <w:rsid w:val="13270F3A"/>
    <w:rsid w:val="1384E831"/>
    <w:rsid w:val="143C361A"/>
    <w:rsid w:val="152F1290"/>
    <w:rsid w:val="15D1BDCF"/>
    <w:rsid w:val="15D45204"/>
    <w:rsid w:val="15D67624"/>
    <w:rsid w:val="16A0C42A"/>
    <w:rsid w:val="1724CF62"/>
    <w:rsid w:val="17B08DC5"/>
    <w:rsid w:val="17B5C9AC"/>
    <w:rsid w:val="17B96D21"/>
    <w:rsid w:val="18872EF0"/>
    <w:rsid w:val="18C1EABC"/>
    <w:rsid w:val="18ECDB3B"/>
    <w:rsid w:val="18F83B03"/>
    <w:rsid w:val="1963DF7D"/>
    <w:rsid w:val="196BB11C"/>
    <w:rsid w:val="198B9E18"/>
    <w:rsid w:val="1A078503"/>
    <w:rsid w:val="1C1343E6"/>
    <w:rsid w:val="1D795368"/>
    <w:rsid w:val="1DE7A479"/>
    <w:rsid w:val="1EB6C151"/>
    <w:rsid w:val="1EBD152A"/>
    <w:rsid w:val="1EE0C335"/>
    <w:rsid w:val="1F0CCF30"/>
    <w:rsid w:val="1F6FA846"/>
    <w:rsid w:val="1F9F9902"/>
    <w:rsid w:val="20495BA6"/>
    <w:rsid w:val="207A78A1"/>
    <w:rsid w:val="20A9CA9C"/>
    <w:rsid w:val="20C9000C"/>
    <w:rsid w:val="2119848F"/>
    <w:rsid w:val="212E4901"/>
    <w:rsid w:val="21622393"/>
    <w:rsid w:val="2195239F"/>
    <w:rsid w:val="221C5318"/>
    <w:rsid w:val="22AE4DF3"/>
    <w:rsid w:val="230532E0"/>
    <w:rsid w:val="2374CAF1"/>
    <w:rsid w:val="23AD7192"/>
    <w:rsid w:val="24DB1719"/>
    <w:rsid w:val="2545365A"/>
    <w:rsid w:val="2615C68B"/>
    <w:rsid w:val="263E4D36"/>
    <w:rsid w:val="26945658"/>
    <w:rsid w:val="26A4F022"/>
    <w:rsid w:val="26C7D3C6"/>
    <w:rsid w:val="26F14573"/>
    <w:rsid w:val="282F77FB"/>
    <w:rsid w:val="283814B0"/>
    <w:rsid w:val="28EBA781"/>
    <w:rsid w:val="297D0E8E"/>
    <w:rsid w:val="2A88FDBF"/>
    <w:rsid w:val="2AA741E3"/>
    <w:rsid w:val="2AEFDD7C"/>
    <w:rsid w:val="2B0309A2"/>
    <w:rsid w:val="2B30B229"/>
    <w:rsid w:val="2B3D9243"/>
    <w:rsid w:val="2B60049A"/>
    <w:rsid w:val="2B909CDB"/>
    <w:rsid w:val="2C1D6A7D"/>
    <w:rsid w:val="2CF10420"/>
    <w:rsid w:val="2CF33927"/>
    <w:rsid w:val="2D2E16FE"/>
    <w:rsid w:val="2EF95A0F"/>
    <w:rsid w:val="2F192CE6"/>
    <w:rsid w:val="2FAFBBF2"/>
    <w:rsid w:val="2FE87777"/>
    <w:rsid w:val="30598EB0"/>
    <w:rsid w:val="305BC883"/>
    <w:rsid w:val="30BC83E9"/>
    <w:rsid w:val="31B0EF59"/>
    <w:rsid w:val="321CEE91"/>
    <w:rsid w:val="32626159"/>
    <w:rsid w:val="33279E90"/>
    <w:rsid w:val="335D7642"/>
    <w:rsid w:val="336A57FC"/>
    <w:rsid w:val="336D090E"/>
    <w:rsid w:val="3416B7A8"/>
    <w:rsid w:val="34258216"/>
    <w:rsid w:val="35BF0F1F"/>
    <w:rsid w:val="36A16AA5"/>
    <w:rsid w:val="373967EF"/>
    <w:rsid w:val="38158D1A"/>
    <w:rsid w:val="38C69A58"/>
    <w:rsid w:val="38CC87F3"/>
    <w:rsid w:val="38E44170"/>
    <w:rsid w:val="397863DB"/>
    <w:rsid w:val="39864824"/>
    <w:rsid w:val="398FD3D0"/>
    <w:rsid w:val="3A562CB9"/>
    <w:rsid w:val="3AAFBC0C"/>
    <w:rsid w:val="3B0965DD"/>
    <w:rsid w:val="3B2DFA57"/>
    <w:rsid w:val="3C634A1B"/>
    <w:rsid w:val="3C8602B9"/>
    <w:rsid w:val="3CA5363E"/>
    <w:rsid w:val="3CC9CAB8"/>
    <w:rsid w:val="3D0A83E8"/>
    <w:rsid w:val="3D88448A"/>
    <w:rsid w:val="3D8E18A6"/>
    <w:rsid w:val="3D95949A"/>
    <w:rsid w:val="3DAF7B3B"/>
    <w:rsid w:val="3EABEDFE"/>
    <w:rsid w:val="3F12EFFA"/>
    <w:rsid w:val="404D2D42"/>
    <w:rsid w:val="406F21CA"/>
    <w:rsid w:val="408E6BAF"/>
    <w:rsid w:val="41EDF7BE"/>
    <w:rsid w:val="426C6A54"/>
    <w:rsid w:val="42B82307"/>
    <w:rsid w:val="434C9F46"/>
    <w:rsid w:val="4357D918"/>
    <w:rsid w:val="44D1DEE1"/>
    <w:rsid w:val="44F3A944"/>
    <w:rsid w:val="451925B0"/>
    <w:rsid w:val="455D2BF7"/>
    <w:rsid w:val="4566B236"/>
    <w:rsid w:val="458C6DCA"/>
    <w:rsid w:val="46E01C18"/>
    <w:rsid w:val="46E58592"/>
    <w:rsid w:val="47CBABF1"/>
    <w:rsid w:val="47D98EE7"/>
    <w:rsid w:val="47EA4609"/>
    <w:rsid w:val="47FC4AEA"/>
    <w:rsid w:val="48BC7853"/>
    <w:rsid w:val="48C2837B"/>
    <w:rsid w:val="48E2FF19"/>
    <w:rsid w:val="4A1182F9"/>
    <w:rsid w:val="4A5223CA"/>
    <w:rsid w:val="4A64314E"/>
    <w:rsid w:val="4AD9C7C6"/>
    <w:rsid w:val="4D9BAE37"/>
    <w:rsid w:val="4DC282E1"/>
    <w:rsid w:val="4DD3B175"/>
    <w:rsid w:val="4E04A9B4"/>
    <w:rsid w:val="4F32AA43"/>
    <w:rsid w:val="4FE4FDD2"/>
    <w:rsid w:val="4FEBDF81"/>
    <w:rsid w:val="507A8AC8"/>
    <w:rsid w:val="5087CC37"/>
    <w:rsid w:val="50DA4B1D"/>
    <w:rsid w:val="51044466"/>
    <w:rsid w:val="5130EC25"/>
    <w:rsid w:val="516266B6"/>
    <w:rsid w:val="51DB19FD"/>
    <w:rsid w:val="523AB060"/>
    <w:rsid w:val="5249D6A4"/>
    <w:rsid w:val="53FA837C"/>
    <w:rsid w:val="540A94B8"/>
    <w:rsid w:val="543CCE0F"/>
    <w:rsid w:val="5462267E"/>
    <w:rsid w:val="547B5CE7"/>
    <w:rsid w:val="54832CFC"/>
    <w:rsid w:val="5496C96F"/>
    <w:rsid w:val="54EDCD5F"/>
    <w:rsid w:val="55964D62"/>
    <w:rsid w:val="56319DF3"/>
    <w:rsid w:val="565DCB3D"/>
    <w:rsid w:val="5706D9DD"/>
    <w:rsid w:val="5744E824"/>
    <w:rsid w:val="57E723B8"/>
    <w:rsid w:val="59A44E2A"/>
    <w:rsid w:val="59B282DC"/>
    <w:rsid w:val="59D66FC3"/>
    <w:rsid w:val="59F5BBAB"/>
    <w:rsid w:val="5A590742"/>
    <w:rsid w:val="5B221684"/>
    <w:rsid w:val="5B2589E9"/>
    <w:rsid w:val="5BA78A94"/>
    <w:rsid w:val="5BB34933"/>
    <w:rsid w:val="5BBAD176"/>
    <w:rsid w:val="5BC68286"/>
    <w:rsid w:val="5C982196"/>
    <w:rsid w:val="5CA64DBC"/>
    <w:rsid w:val="5D1D12E9"/>
    <w:rsid w:val="5D34B164"/>
    <w:rsid w:val="5E28F5C0"/>
    <w:rsid w:val="5E3D2FA4"/>
    <w:rsid w:val="5E7FC2DD"/>
    <w:rsid w:val="5ECC7352"/>
    <w:rsid w:val="5F1FB7F4"/>
    <w:rsid w:val="5FE989BF"/>
    <w:rsid w:val="5FF7C713"/>
    <w:rsid w:val="6005252C"/>
    <w:rsid w:val="6062CB1C"/>
    <w:rsid w:val="60C19FDC"/>
    <w:rsid w:val="61855A20"/>
    <w:rsid w:val="622E8567"/>
    <w:rsid w:val="62C9D55E"/>
    <w:rsid w:val="635EC488"/>
    <w:rsid w:val="63752CEF"/>
    <w:rsid w:val="63B21DE4"/>
    <w:rsid w:val="63C0E49F"/>
    <w:rsid w:val="652BDA73"/>
    <w:rsid w:val="667891D8"/>
    <w:rsid w:val="6699FC8B"/>
    <w:rsid w:val="66A52B3B"/>
    <w:rsid w:val="67BECA2B"/>
    <w:rsid w:val="67D04B3A"/>
    <w:rsid w:val="68248C60"/>
    <w:rsid w:val="68600572"/>
    <w:rsid w:val="68685592"/>
    <w:rsid w:val="697E1887"/>
    <w:rsid w:val="69E9349B"/>
    <w:rsid w:val="6C0D62E1"/>
    <w:rsid w:val="6C1530FA"/>
    <w:rsid w:val="6CBA29D1"/>
    <w:rsid w:val="6D3E82E3"/>
    <w:rsid w:val="6D6A24C5"/>
    <w:rsid w:val="6E7DD3BF"/>
    <w:rsid w:val="6E85D399"/>
    <w:rsid w:val="6EC3807E"/>
    <w:rsid w:val="6F7593C0"/>
    <w:rsid w:val="6FE2D771"/>
    <w:rsid w:val="702FB474"/>
    <w:rsid w:val="71363A3E"/>
    <w:rsid w:val="7156630C"/>
    <w:rsid w:val="718D7467"/>
    <w:rsid w:val="71994425"/>
    <w:rsid w:val="7212FCBB"/>
    <w:rsid w:val="73C1EF8D"/>
    <w:rsid w:val="743E9E06"/>
    <w:rsid w:val="75BE661A"/>
    <w:rsid w:val="766E9055"/>
    <w:rsid w:val="76A2E88E"/>
    <w:rsid w:val="77C839E3"/>
    <w:rsid w:val="787CCE67"/>
    <w:rsid w:val="78A27F5C"/>
    <w:rsid w:val="78F09F6B"/>
    <w:rsid w:val="798EC715"/>
    <w:rsid w:val="79E7E4E4"/>
    <w:rsid w:val="7A32B356"/>
    <w:rsid w:val="7A3A9E99"/>
    <w:rsid w:val="7A9CC5D2"/>
    <w:rsid w:val="7B20E483"/>
    <w:rsid w:val="7B6D09B9"/>
    <w:rsid w:val="7B76D9C3"/>
    <w:rsid w:val="7BC494DA"/>
    <w:rsid w:val="7BD66CE9"/>
    <w:rsid w:val="7C30AF97"/>
    <w:rsid w:val="7C32FDD7"/>
    <w:rsid w:val="7C7331F3"/>
    <w:rsid w:val="7CF9988D"/>
    <w:rsid w:val="7D4A04CE"/>
    <w:rsid w:val="7D7A98D9"/>
    <w:rsid w:val="7DD46694"/>
    <w:rsid w:val="7DF8E80B"/>
    <w:rsid w:val="7E003A7E"/>
    <w:rsid w:val="7E5D2ADA"/>
    <w:rsid w:val="7E846188"/>
    <w:rsid w:val="7EBAE818"/>
    <w:rsid w:val="7F94F12B"/>
    <w:rsid w:val="7FFBC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73F773CC"/>
  <w15:chartTrackingRefBased/>
  <w15:docId w15:val="{E3DF1156-DF55-47F0-9AF4-12C53253D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3F41"/>
    <w:rPr>
      <w:kern w:val="24"/>
    </w:rPr>
  </w:style>
  <w:style w:type="paragraph" w:styleId="Nagwek1">
    <w:name w:val="heading 1"/>
    <w:basedOn w:val="Normalny"/>
    <w:next w:val="Normalny"/>
    <w:link w:val="Nagwek1Znak"/>
    <w:uiPriority w:val="4"/>
    <w:qFormat/>
    <w:rsid w:val="009A6A3B"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9A6A3B"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C31D30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4"/>
    <w:unhideWhenUsed/>
    <w:qFormat/>
    <w:rsid w:val="00C31D30"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4"/>
    <w:unhideWhenUsed/>
    <w:qFormat/>
    <w:rsid w:val="00C31D30"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9A6A3B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9A6A3B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9A6A3B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9A6A3B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Nagwek2Znak">
    <w:name w:val="Nagłówek 2 Znak"/>
    <w:basedOn w:val="Domylnaczcionkaakapitu"/>
    <w:link w:val="Nagwek2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Nagwek3Znak">
    <w:name w:val="Nagłówek 3 Znak"/>
    <w:basedOn w:val="Domylnaczcionkaakapitu"/>
    <w:link w:val="Nagwek3"/>
    <w:uiPriority w:val="4"/>
    <w:rsid w:val="00C31D30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Nagwek4Znak">
    <w:name w:val="Nagłówek 4 Znak"/>
    <w:basedOn w:val="Domylnaczcionkaakapitu"/>
    <w:link w:val="Nagwek4"/>
    <w:uiPriority w:val="4"/>
    <w:rsid w:val="00C31D30"/>
    <w:rPr>
      <w:rFonts w:asciiTheme="majorHAnsi" w:eastAsiaTheme="majorEastAsia" w:hAnsiTheme="majorHAnsi" w:cstheme="majorBidi"/>
      <w:b/>
      <w:bCs/>
      <w:i/>
      <w:iCs/>
      <w:kern w:val="24"/>
    </w:rPr>
  </w:style>
  <w:style w:type="character" w:customStyle="1" w:styleId="Nagwek5Znak">
    <w:name w:val="Nagłówek 5 Znak"/>
    <w:basedOn w:val="Domylnaczcionkaakapitu"/>
    <w:link w:val="Nagwek5"/>
    <w:uiPriority w:val="4"/>
    <w:rsid w:val="00C31D30"/>
    <w:rPr>
      <w:rFonts w:asciiTheme="majorHAnsi" w:eastAsiaTheme="majorEastAsia" w:hAnsiTheme="majorHAnsi" w:cstheme="majorBidi"/>
      <w:i/>
      <w:iCs/>
      <w:kern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color w:val="6E6E6E" w:themeColor="accent1" w:themeShade="7F"/>
      <w:kern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  <w:kern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F2002"/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F2002"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</w:rPr>
  </w:style>
  <w:style w:type="paragraph" w:customStyle="1" w:styleId="Tytusekcji">
    <w:name w:val="Tytuł sekcji"/>
    <w:basedOn w:val="Normalny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Nagwek">
    <w:name w:val="header"/>
    <w:basedOn w:val="Normalny"/>
    <w:link w:val="NagwekZnak"/>
    <w:uiPriority w:val="99"/>
    <w:unhideWhenUsed/>
    <w:qFormat/>
    <w:pPr>
      <w:spacing w:line="240" w:lineRule="auto"/>
      <w:ind w:firstLine="0"/>
    </w:pPr>
  </w:style>
  <w:style w:type="character" w:customStyle="1" w:styleId="NagwekZnak">
    <w:name w:val="Nagłówek Znak"/>
    <w:basedOn w:val="Domylnaczcionkaakapitu"/>
    <w:link w:val="Nagwek"/>
    <w:uiPriority w:val="99"/>
    <w:rPr>
      <w:kern w:val="24"/>
    </w:rPr>
  </w:style>
  <w:style w:type="character" w:styleId="Pogrubienie">
    <w:name w:val="Strong"/>
    <w:basedOn w:val="Domylnaczcionkaakapitu"/>
    <w:uiPriority w:val="22"/>
    <w:unhideWhenUsed/>
    <w:qFormat/>
    <w:rsid w:val="00E30751"/>
    <w:rPr>
      <w:rFonts w:asciiTheme="minorHAnsi" w:hAnsiTheme="minorHAnsi"/>
      <w:b w:val="0"/>
      <w:bCs w:val="0"/>
      <w:caps/>
      <w:smallCaps w:val="0"/>
      <w:sz w:val="24"/>
    </w:rPr>
  </w:style>
  <w:style w:type="character" w:styleId="Tekstzastpczy">
    <w:name w:val="Placeholder Text"/>
    <w:basedOn w:val="Domylnaczcionkaakapitu"/>
    <w:uiPriority w:val="99"/>
    <w:semiHidden/>
    <w:rsid w:val="005D3A03"/>
    <w:rPr>
      <w:color w:val="404040" w:themeColor="text1" w:themeTint="BF"/>
    </w:rPr>
  </w:style>
  <w:style w:type="paragraph" w:styleId="Bezodstpw">
    <w:name w:val="No Spacing"/>
    <w:aliases w:val="Brak wcięcia"/>
    <w:uiPriority w:val="3"/>
    <w:qFormat/>
    <w:pPr>
      <w:ind w:firstLine="0"/>
    </w:pPr>
  </w:style>
  <w:style w:type="paragraph" w:styleId="Tytu">
    <w:name w:val="Title"/>
    <w:basedOn w:val="Normalny"/>
    <w:link w:val="TytuZnak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ytuZnak">
    <w:name w:val="Tytuł Znak"/>
    <w:basedOn w:val="Domylnaczcionkaakapitu"/>
    <w:link w:val="Tytu"/>
    <w:rsid w:val="008C5323"/>
    <w:rPr>
      <w:rFonts w:asciiTheme="majorHAnsi" w:eastAsiaTheme="majorEastAsia" w:hAnsiTheme="majorHAnsi" w:cstheme="majorBidi"/>
      <w:kern w:val="24"/>
    </w:rPr>
  </w:style>
  <w:style w:type="character" w:styleId="Uwydatnienie">
    <w:name w:val="Emphasis"/>
    <w:basedOn w:val="Domylnaczcionkaakapitu"/>
    <w:uiPriority w:val="4"/>
    <w:unhideWhenUsed/>
    <w:qFormat/>
    <w:rsid w:val="00E30751"/>
    <w:rPr>
      <w:rFonts w:asciiTheme="minorHAnsi" w:hAnsiTheme="minorHAnsi"/>
      <w:i/>
      <w:iCs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002"/>
    <w:rPr>
      <w:rFonts w:ascii="Segoe UI" w:hAnsi="Segoe UI" w:cs="Segoe UI"/>
      <w:kern w:val="24"/>
      <w:sz w:val="22"/>
      <w:szCs w:val="18"/>
    </w:rPr>
  </w:style>
  <w:style w:type="paragraph" w:styleId="Bibliografia">
    <w:name w:val="Bibliography"/>
    <w:basedOn w:val="Normalny"/>
    <w:next w:val="Normalny"/>
    <w:uiPriority w:val="37"/>
    <w:unhideWhenUsed/>
    <w:qFormat/>
    <w:pPr>
      <w:ind w:left="720" w:hanging="720"/>
    </w:pPr>
  </w:style>
  <w:style w:type="paragraph" w:styleId="Tekstblokowy">
    <w:name w:val="Block Text"/>
    <w:basedOn w:val="Normalny"/>
    <w:uiPriority w:val="99"/>
    <w:semiHidden/>
    <w:unhideWhenUsed/>
    <w:rsid w:val="009A6A3B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ind w:left="1152" w:right="1152" w:firstLine="0"/>
    </w:pPr>
    <w:rPr>
      <w:i/>
      <w:iCs/>
      <w:color w:val="595959" w:themeColor="text1" w:themeTint="A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pPr>
      <w:spacing w:after="120"/>
      <w:ind w:firstLine="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Pr>
      <w:kern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pPr>
      <w:spacing w:after="120"/>
      <w:ind w:firstLine="0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Pr>
      <w:kern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F2002"/>
    <w:pPr>
      <w:spacing w:after="120"/>
      <w:ind w:firstLine="0"/>
    </w:pPr>
    <w:rPr>
      <w:sz w:val="22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F2002"/>
    <w:rPr>
      <w:kern w:val="24"/>
      <w:sz w:val="22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pPr>
      <w:spacing w:after="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Pr>
      <w:kern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pPr>
      <w:spacing w:after="120"/>
      <w:ind w:left="360" w:firstLine="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Pr>
      <w:kern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pPr>
      <w:spacing w:after="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Pr>
      <w:kern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pPr>
      <w:spacing w:after="120"/>
      <w:ind w:left="360" w:firstLine="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Pr>
      <w:kern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2002"/>
    <w:pPr>
      <w:spacing w:after="120"/>
      <w:ind w:left="360" w:firstLine="0"/>
    </w:pPr>
    <w:rPr>
      <w:sz w:val="22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2002"/>
    <w:rPr>
      <w:kern w:val="24"/>
      <w:sz w:val="22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F2002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pPr>
      <w:spacing w:line="240" w:lineRule="auto"/>
      <w:ind w:left="4320" w:firstLine="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Pr>
      <w:kern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2002"/>
    <w:pPr>
      <w:spacing w:line="240" w:lineRule="auto"/>
      <w:ind w:firstLine="0"/>
    </w:pPr>
    <w:rPr>
      <w:sz w:val="22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2002"/>
    <w:rPr>
      <w:kern w:val="24"/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b/>
      <w:bCs/>
      <w:kern w:val="24"/>
      <w:sz w:val="20"/>
      <w:szCs w:val="20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pPr>
      <w:ind w:firstLine="0"/>
    </w:pPr>
  </w:style>
  <w:style w:type="character" w:customStyle="1" w:styleId="DataZnak">
    <w:name w:val="Data Znak"/>
    <w:basedOn w:val="Domylnaczcionkaakapitu"/>
    <w:link w:val="Data"/>
    <w:uiPriority w:val="99"/>
    <w:semiHidden/>
    <w:rPr>
      <w:kern w:val="24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F2002"/>
    <w:rPr>
      <w:rFonts w:ascii="Segoe UI" w:hAnsi="Segoe UI" w:cs="Segoe UI"/>
      <w:kern w:val="24"/>
      <w:sz w:val="22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pPr>
      <w:spacing w:line="240" w:lineRule="auto"/>
      <w:ind w:firstLine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Pr>
      <w:kern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F2002"/>
    <w:pPr>
      <w:spacing w:line="240" w:lineRule="auto"/>
    </w:pPr>
    <w:rPr>
      <w:sz w:val="2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F2002"/>
    <w:rPr>
      <w:kern w:val="24"/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Adreszwrotnynakopercie">
    <w:name w:val="envelope return"/>
    <w:basedOn w:val="Normalny"/>
    <w:uiPriority w:val="99"/>
    <w:semiHidden/>
    <w:unhideWhenUsed/>
    <w:rsid w:val="00FF2002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paragraph" w:styleId="Stopka">
    <w:name w:val="footer"/>
    <w:basedOn w:val="Normalny"/>
    <w:link w:val="StopkaZnak"/>
    <w:uiPriority w:val="99"/>
    <w:unhideWhenUsed/>
    <w:rsid w:val="008002C0"/>
    <w:pPr>
      <w:spacing w:line="240" w:lineRule="auto"/>
      <w:ind w:firstLine="0"/>
    </w:pPr>
  </w:style>
  <w:style w:type="character" w:customStyle="1" w:styleId="StopkaZnak">
    <w:name w:val="Stopka Znak"/>
    <w:basedOn w:val="Domylnaczcionkaakapitu"/>
    <w:link w:val="Stopka"/>
    <w:uiPriority w:val="99"/>
    <w:rsid w:val="008002C0"/>
    <w:rPr>
      <w:kern w:val="24"/>
    </w:rPr>
  </w:style>
  <w:style w:type="table" w:styleId="Tabela-Siatka">
    <w:name w:val="Table Grid"/>
    <w:basedOn w:val="Standardowy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TML-adres">
    <w:name w:val="HTML Address"/>
    <w:basedOn w:val="Normalny"/>
    <w:link w:val="HTML-adresZnak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Pr>
      <w:i/>
      <w:iCs/>
      <w:kern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pPr>
      <w:spacing w:line="240" w:lineRule="auto"/>
      <w:ind w:left="240" w:firstLine="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pPr>
      <w:spacing w:line="240" w:lineRule="auto"/>
      <w:ind w:left="480" w:firstLine="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pPr>
      <w:spacing w:line="240" w:lineRule="auto"/>
      <w:ind w:left="720" w:firstLine="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pPr>
      <w:spacing w:line="240" w:lineRule="auto"/>
      <w:ind w:left="960" w:firstLine="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pPr>
      <w:spacing w:line="240" w:lineRule="auto"/>
      <w:ind w:left="1200" w:firstLine="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pPr>
      <w:spacing w:line="240" w:lineRule="auto"/>
      <w:ind w:left="1440" w:firstLine="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pPr>
      <w:spacing w:line="240" w:lineRule="auto"/>
      <w:ind w:left="1680" w:firstLine="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pPr>
      <w:spacing w:line="240" w:lineRule="auto"/>
      <w:ind w:left="1920" w:firstLine="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pPr>
      <w:spacing w:line="240" w:lineRule="auto"/>
      <w:ind w:left="2160" w:firstLine="0"/>
    </w:pPr>
  </w:style>
  <w:style w:type="paragraph" w:styleId="Nagwekindeksu">
    <w:name w:val="index heading"/>
    <w:basedOn w:val="Normalny"/>
    <w:next w:val="Indeks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5D3A0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5D3A03"/>
    <w:rPr>
      <w:i/>
      <w:iCs/>
      <w:color w:val="404040" w:themeColor="text1" w:themeTint="BF"/>
      <w:kern w:val="24"/>
    </w:rPr>
  </w:style>
  <w:style w:type="paragraph" w:styleId="Lista">
    <w:name w:val="List"/>
    <w:basedOn w:val="Normalny"/>
    <w:uiPriority w:val="99"/>
    <w:semiHidden/>
    <w:unhideWhenUsed/>
    <w:pPr>
      <w:ind w:left="360" w:firstLine="0"/>
      <w:contextualSpacing/>
    </w:pPr>
  </w:style>
  <w:style w:type="paragraph" w:styleId="Lista2">
    <w:name w:val="List 2"/>
    <w:basedOn w:val="Normalny"/>
    <w:uiPriority w:val="99"/>
    <w:semiHidden/>
    <w:unhideWhenUsed/>
    <w:pPr>
      <w:ind w:left="720" w:firstLine="0"/>
      <w:contextualSpacing/>
    </w:pPr>
  </w:style>
  <w:style w:type="paragraph" w:styleId="Lista3">
    <w:name w:val="List 3"/>
    <w:basedOn w:val="Normalny"/>
    <w:uiPriority w:val="99"/>
    <w:semiHidden/>
    <w:unhideWhenUsed/>
    <w:pPr>
      <w:ind w:left="1080" w:firstLine="0"/>
      <w:contextualSpacing/>
    </w:pPr>
  </w:style>
  <w:style w:type="paragraph" w:styleId="Lista4">
    <w:name w:val="List 4"/>
    <w:basedOn w:val="Normalny"/>
    <w:uiPriority w:val="99"/>
    <w:semiHidden/>
    <w:unhideWhenUsed/>
    <w:pPr>
      <w:ind w:left="1440" w:firstLine="0"/>
      <w:contextualSpacing/>
    </w:pPr>
  </w:style>
  <w:style w:type="paragraph" w:styleId="Lista5">
    <w:name w:val="List 5"/>
    <w:basedOn w:val="Normalny"/>
    <w:uiPriority w:val="99"/>
    <w:semiHidden/>
    <w:unhideWhenUsed/>
    <w:pPr>
      <w:ind w:left="1800" w:firstLine="0"/>
      <w:contextualSpacing/>
    </w:pPr>
  </w:style>
  <w:style w:type="paragraph" w:styleId="Listapunktowana">
    <w:name w:val="List Bullet"/>
    <w:basedOn w:val="Normalny"/>
    <w:uiPriority w:val="9"/>
    <w:unhideWhenUsed/>
    <w:qFormat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apunktowana3">
    <w:name w:val="List Bullet 3"/>
    <w:basedOn w:val="Normalny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apunktowana4">
    <w:name w:val="List Bullet 4"/>
    <w:basedOn w:val="Normalny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apunktowana5">
    <w:name w:val="List Bullet 5"/>
    <w:basedOn w:val="Normalny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a-kontynuacja">
    <w:name w:val="List Continue"/>
    <w:basedOn w:val="Normalny"/>
    <w:uiPriority w:val="99"/>
    <w:semiHidden/>
    <w:unhideWhenUsed/>
    <w:pPr>
      <w:spacing w:after="120"/>
      <w:ind w:left="360" w:firstLine="0"/>
      <w:contextualSpacing/>
    </w:pPr>
  </w:style>
  <w:style w:type="paragraph" w:styleId="Lista-kontynuacja2">
    <w:name w:val="List Continue 2"/>
    <w:basedOn w:val="Normalny"/>
    <w:uiPriority w:val="99"/>
    <w:semiHidden/>
    <w:unhideWhenUsed/>
    <w:pPr>
      <w:spacing w:after="120"/>
      <w:ind w:left="720" w:firstLine="0"/>
      <w:contextualSpacing/>
    </w:pPr>
  </w:style>
  <w:style w:type="paragraph" w:styleId="Lista-kontynuacja3">
    <w:name w:val="List Continue 3"/>
    <w:basedOn w:val="Normalny"/>
    <w:uiPriority w:val="99"/>
    <w:semiHidden/>
    <w:unhideWhenUsed/>
    <w:pPr>
      <w:spacing w:after="120"/>
      <w:ind w:left="1080" w:firstLine="0"/>
      <w:contextualSpacing/>
    </w:pPr>
  </w:style>
  <w:style w:type="paragraph" w:styleId="Lista-kontynuacja4">
    <w:name w:val="List Continue 4"/>
    <w:basedOn w:val="Normalny"/>
    <w:uiPriority w:val="99"/>
    <w:semiHidden/>
    <w:unhideWhenUsed/>
    <w:pPr>
      <w:spacing w:after="120"/>
      <w:ind w:left="1440" w:firstLine="0"/>
      <w:contextualSpacing/>
    </w:pPr>
  </w:style>
  <w:style w:type="paragraph" w:styleId="Lista-kontynuacja5">
    <w:name w:val="List Continue 5"/>
    <w:basedOn w:val="Normalny"/>
    <w:uiPriority w:val="99"/>
    <w:semiHidden/>
    <w:unhideWhenUsed/>
    <w:pPr>
      <w:spacing w:after="120"/>
      <w:ind w:left="1800" w:firstLine="0"/>
      <w:contextualSpacing/>
    </w:pPr>
  </w:style>
  <w:style w:type="paragraph" w:styleId="Listanumerowana">
    <w:name w:val="List Number"/>
    <w:basedOn w:val="Normalny"/>
    <w:uiPriority w:val="9"/>
    <w:unhideWhenUsed/>
    <w:qFormat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anumerowana3">
    <w:name w:val="List Number 3"/>
    <w:basedOn w:val="Normalny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anumerowana4">
    <w:name w:val="List Number 4"/>
    <w:basedOn w:val="Normalny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anumerowana5">
    <w:name w:val="List Number 5"/>
    <w:basedOn w:val="Normalny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Akapitzlist">
    <w:name w:val="List Paragraph"/>
    <w:basedOn w:val="Normalny"/>
    <w:uiPriority w:val="34"/>
    <w:unhideWhenUsed/>
    <w:qFormat/>
    <w:pPr>
      <w:ind w:left="720" w:firstLine="0"/>
      <w:contextualSpacing/>
    </w:pPr>
  </w:style>
  <w:style w:type="paragraph" w:styleId="Tekstmakra">
    <w:name w:val="macro"/>
    <w:link w:val="TekstmakraZnak"/>
    <w:uiPriority w:val="99"/>
    <w:semiHidden/>
    <w:unhideWhenUsed/>
    <w:rsid w:val="00FF20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nyWeb">
    <w:name w:val="Normal (Web)"/>
    <w:basedOn w:val="Normalny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Wcicienormalne">
    <w:name w:val="Normal Indent"/>
    <w:basedOn w:val="Normalny"/>
    <w:uiPriority w:val="99"/>
    <w:semiHidden/>
    <w:unhideWhenUsed/>
    <w:pPr>
      <w:ind w:left="720" w:firstLine="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pPr>
      <w:spacing w:line="240" w:lineRule="auto"/>
      <w:ind w:firstLine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Pr>
      <w:kern w:val="24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2002"/>
    <w:rPr>
      <w:rFonts w:ascii="Consolas" w:hAnsi="Consolas" w:cs="Consolas"/>
      <w:kern w:val="24"/>
      <w:sz w:val="22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Pr>
      <w:i/>
      <w:iCs/>
      <w:color w:val="404040" w:themeColor="text1" w:themeTint="BF"/>
      <w:kern w:val="24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pPr>
      <w:ind w:firstLine="0"/>
    </w:pPr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Pr>
      <w:kern w:val="24"/>
    </w:rPr>
  </w:style>
  <w:style w:type="paragraph" w:styleId="Podpis">
    <w:name w:val="Signature"/>
    <w:basedOn w:val="Normalny"/>
    <w:link w:val="PodpisZnak"/>
    <w:uiPriority w:val="99"/>
    <w:semiHidden/>
    <w:unhideWhenUsed/>
    <w:pPr>
      <w:spacing w:line="240" w:lineRule="auto"/>
      <w:ind w:left="4320" w:firstLine="0"/>
    </w:pPr>
  </w:style>
  <w:style w:type="character" w:customStyle="1" w:styleId="PodpisZnak">
    <w:name w:val="Podpis Znak"/>
    <w:basedOn w:val="Domylnaczcionkaakapitu"/>
    <w:link w:val="Podpis"/>
    <w:uiPriority w:val="99"/>
    <w:semiHidden/>
    <w:rPr>
      <w:kern w:val="24"/>
    </w:rPr>
  </w:style>
  <w:style w:type="paragraph" w:styleId="Wykazrde">
    <w:name w:val="table of authorities"/>
    <w:basedOn w:val="Normalny"/>
    <w:next w:val="Normalny"/>
    <w:uiPriority w:val="99"/>
    <w:semiHidden/>
    <w:unhideWhenUsed/>
    <w:pPr>
      <w:ind w:left="240" w:firstLine="0"/>
    </w:pPr>
  </w:style>
  <w:style w:type="paragraph" w:styleId="Spisilustracji">
    <w:name w:val="table of figures"/>
    <w:basedOn w:val="Normalny"/>
    <w:next w:val="Normalny"/>
    <w:uiPriority w:val="99"/>
    <w:semiHidden/>
    <w:unhideWhenUsed/>
    <w:pPr>
      <w:ind w:firstLine="0"/>
    </w:pPr>
  </w:style>
  <w:style w:type="paragraph" w:styleId="Nagwekwykazurde">
    <w:name w:val="toa heading"/>
    <w:basedOn w:val="Normalny"/>
    <w:next w:val="Normalny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Spistreci4">
    <w:name w:val="toc 4"/>
    <w:basedOn w:val="Normalny"/>
    <w:next w:val="Normalny"/>
    <w:autoRedefine/>
    <w:uiPriority w:val="39"/>
    <w:unhideWhenUsed/>
    <w:pPr>
      <w:spacing w:after="100"/>
      <w:ind w:left="720" w:firstLine="0"/>
    </w:pPr>
  </w:style>
  <w:style w:type="paragraph" w:styleId="Spistreci5">
    <w:name w:val="toc 5"/>
    <w:basedOn w:val="Normalny"/>
    <w:next w:val="Normalny"/>
    <w:autoRedefine/>
    <w:uiPriority w:val="39"/>
    <w:unhideWhenUsed/>
    <w:pPr>
      <w:spacing w:after="100"/>
      <w:ind w:left="960" w:firstLine="0"/>
    </w:pPr>
  </w:style>
  <w:style w:type="paragraph" w:styleId="Spistreci6">
    <w:name w:val="toc 6"/>
    <w:basedOn w:val="Normalny"/>
    <w:next w:val="Normalny"/>
    <w:autoRedefine/>
    <w:uiPriority w:val="39"/>
    <w:unhideWhenUsed/>
    <w:pPr>
      <w:spacing w:after="100"/>
      <w:ind w:left="1200" w:firstLine="0"/>
    </w:pPr>
  </w:style>
  <w:style w:type="paragraph" w:styleId="Spistreci7">
    <w:name w:val="toc 7"/>
    <w:basedOn w:val="Normalny"/>
    <w:next w:val="Normalny"/>
    <w:autoRedefine/>
    <w:uiPriority w:val="39"/>
    <w:unhideWhenUsed/>
    <w:pPr>
      <w:spacing w:after="100"/>
      <w:ind w:left="1440" w:firstLine="0"/>
    </w:pPr>
  </w:style>
  <w:style w:type="paragraph" w:styleId="Spistreci8">
    <w:name w:val="toc 8"/>
    <w:basedOn w:val="Normalny"/>
    <w:next w:val="Normalny"/>
    <w:autoRedefine/>
    <w:uiPriority w:val="39"/>
    <w:unhideWhenUsed/>
    <w:pPr>
      <w:spacing w:after="100"/>
      <w:ind w:left="1680" w:firstLine="0"/>
    </w:pPr>
  </w:style>
  <w:style w:type="paragraph" w:styleId="Spistreci9">
    <w:name w:val="toc 9"/>
    <w:basedOn w:val="Normalny"/>
    <w:next w:val="Normalny"/>
    <w:autoRedefine/>
    <w:uiPriority w:val="39"/>
    <w:unhideWhenUsed/>
    <w:pPr>
      <w:spacing w:after="100"/>
      <w:ind w:left="1920" w:firstLine="0"/>
    </w:p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character" w:styleId="Odwoanieprzypisudolnego">
    <w:name w:val="footnote reference"/>
    <w:basedOn w:val="Domylnaczcionkaakapitu"/>
    <w:uiPriority w:val="5"/>
    <w:unhideWhenUsed/>
    <w:qFormat/>
    <w:rPr>
      <w:vertAlign w:val="superscript"/>
    </w:rPr>
  </w:style>
  <w:style w:type="table" w:customStyle="1" w:styleId="RaportAPA">
    <w:name w:val="Raport APA"/>
    <w:basedOn w:val="Standardowy"/>
    <w:uiPriority w:val="99"/>
    <w:rsid w:val="00BF4184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elaRysunek">
    <w:name w:val="Tabela/Rysunek"/>
    <w:basedOn w:val="Normalny"/>
    <w:uiPriority w:val="39"/>
    <w:qFormat/>
    <w:pPr>
      <w:spacing w:before="240"/>
      <w:ind w:firstLine="0"/>
      <w:contextualSpacing/>
    </w:pPr>
  </w:style>
  <w:style w:type="table" w:styleId="Zwykatabela1">
    <w:name w:val="Plain Table 1"/>
    <w:basedOn w:val="Standardowy"/>
    <w:uiPriority w:val="41"/>
    <w:rsid w:val="00E6004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FF2002"/>
    <w:rPr>
      <w:sz w:val="22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FF2002"/>
    <w:pPr>
      <w:spacing w:line="240" w:lineRule="auto"/>
    </w:pPr>
    <w:rPr>
      <w:sz w:val="22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002"/>
    <w:rPr>
      <w:kern w:val="24"/>
      <w:sz w:val="22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5D3A03"/>
    <w:rPr>
      <w:i/>
      <w:iCs/>
      <w:color w:val="373737" w:themeColor="accent1" w:themeShade="4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BA45DB"/>
    <w:rPr>
      <w:b/>
      <w:bCs/>
      <w:caps w:val="0"/>
      <w:smallCaps/>
      <w:color w:val="595959" w:themeColor="text1" w:themeTint="A6"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A6A3B"/>
    <w:pPr>
      <w:spacing w:before="240"/>
      <w:ind w:firstLine="720"/>
      <w:jc w:val="left"/>
      <w:outlineLvl w:val="9"/>
    </w:pPr>
    <w:rPr>
      <w:bCs w:val="0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9A6A3B"/>
    <w:rPr>
      <w:color w:val="595959" w:themeColor="text1" w:themeTint="A6"/>
      <w:u w:val="single"/>
    </w:rPr>
  </w:style>
  <w:style w:type="paragraph" w:customStyle="1" w:styleId="Tytu2">
    <w:name w:val="Tytuł 2"/>
    <w:basedOn w:val="Normalny"/>
    <w:uiPriority w:val="1"/>
    <w:qFormat/>
    <w:rsid w:val="00B823AA"/>
    <w:pPr>
      <w:ind w:firstLine="0"/>
      <w:jc w:val="center"/>
    </w:pPr>
  </w:style>
  <w:style w:type="character" w:styleId="Hipercze">
    <w:name w:val="Hyperlink"/>
    <w:basedOn w:val="Domylnaczcionkaakapitu"/>
    <w:uiPriority w:val="99"/>
    <w:unhideWhenUsed/>
    <w:rsid w:val="00614773"/>
    <w:rPr>
      <w:color w:val="5F5F5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14773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935483"/>
    <w:pPr>
      <w:tabs>
        <w:tab w:val="left" w:pos="1200"/>
        <w:tab w:val="right" w:leader="dot" w:pos="9016"/>
      </w:tabs>
      <w:spacing w:line="276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660A8F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9324AE"/>
    <w:pPr>
      <w:spacing w:after="100" w:line="259" w:lineRule="auto"/>
      <w:ind w:left="440" w:firstLine="0"/>
    </w:pPr>
    <w:rPr>
      <w:rFonts w:cs="Times New Roman"/>
      <w:kern w:val="0"/>
      <w:sz w:val="22"/>
      <w:szCs w:val="22"/>
      <w:lang w:eastAsia="pl-PL"/>
    </w:r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F6B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40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ochj1\AppData\Roaming\Microsoft\Templates\Raport%20w%20stylu%20APA%20(6.%20edycja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5F1DF283A03420FB01E7E5DE09274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39AFC1-0447-414C-A08D-D7B71B31F2FE}"/>
      </w:docPartPr>
      <w:docPartBody>
        <w:p w:rsidR="00CB5C44" w:rsidRDefault="00CB5C44">
          <w:pPr>
            <w:pStyle w:val="75F1DF283A03420FB01E7E5DE09274AC"/>
          </w:pPr>
          <w:r w:rsidRPr="00FA473C">
            <w:rPr>
              <w:lang w:bidi="pl-PL"/>
            </w:rPr>
            <w:t>Tytuł rysunków</w:t>
          </w:r>
        </w:p>
      </w:docPartBody>
    </w:docPart>
    <w:docPart>
      <w:docPartPr>
        <w:name w:val="5EB66289B9CE4708B63DF90FB4382B0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E5DBAB-DF06-4122-A6A8-2455635EB1EA}"/>
      </w:docPartPr>
      <w:docPartBody>
        <w:p w:rsidR="00D02313" w:rsidRDefault="00705529" w:rsidP="00705529">
          <w:pPr>
            <w:pStyle w:val="5EB66289B9CE4708B63DF90FB4382B02"/>
          </w:pPr>
          <w:r w:rsidRPr="00FA473C">
            <w:rPr>
              <w:lang w:bidi="pl-PL"/>
            </w:rPr>
            <w:t>[Miejsce na tytuł, do 12 wyrazów, w maksymalnie dwóch wierszach]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44"/>
    <w:rsid w:val="00054F3E"/>
    <w:rsid w:val="000A377B"/>
    <w:rsid w:val="000C368F"/>
    <w:rsid w:val="00167814"/>
    <w:rsid w:val="001A1118"/>
    <w:rsid w:val="001D7C42"/>
    <w:rsid w:val="00427FD2"/>
    <w:rsid w:val="004F36D3"/>
    <w:rsid w:val="00520A6A"/>
    <w:rsid w:val="005F5AF5"/>
    <w:rsid w:val="00705529"/>
    <w:rsid w:val="00752DE7"/>
    <w:rsid w:val="00770D7A"/>
    <w:rsid w:val="007C59F9"/>
    <w:rsid w:val="007F0257"/>
    <w:rsid w:val="0086216D"/>
    <w:rsid w:val="008D65E8"/>
    <w:rsid w:val="009246C3"/>
    <w:rsid w:val="009A0750"/>
    <w:rsid w:val="009B1C82"/>
    <w:rsid w:val="009C0E60"/>
    <w:rsid w:val="00AE030B"/>
    <w:rsid w:val="00C13283"/>
    <w:rsid w:val="00C342FC"/>
    <w:rsid w:val="00CA0103"/>
    <w:rsid w:val="00CB0614"/>
    <w:rsid w:val="00CB5C44"/>
    <w:rsid w:val="00CE2D6D"/>
    <w:rsid w:val="00D02313"/>
    <w:rsid w:val="00D26B17"/>
    <w:rsid w:val="00DC2E22"/>
    <w:rsid w:val="00F2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4"/>
    <w:unhideWhenUsed/>
    <w:qFormat/>
    <w:rPr>
      <w:rFonts w:asciiTheme="minorHAnsi" w:hAnsiTheme="minorHAnsi"/>
      <w:i/>
      <w:iCs/>
      <w:sz w:val="24"/>
    </w:rPr>
  </w:style>
  <w:style w:type="paragraph" w:customStyle="1" w:styleId="75F1DF283A03420FB01E7E5DE09274AC">
    <w:name w:val="75F1DF283A03420FB01E7E5DE09274AC"/>
  </w:style>
  <w:style w:type="paragraph" w:customStyle="1" w:styleId="5EB66289B9CE4708B63DF90FB4382B02">
    <w:name w:val="5EB66289B9CE4708B63DF90FB4382B02"/>
    <w:rsid w:val="00705529"/>
  </w:style>
  <w:style w:type="paragraph" w:customStyle="1" w:styleId="0E7297D52FE74019871901F679D38ACE">
    <w:name w:val="0E7297D52FE74019871901F679D38ACE"/>
    <w:rsid w:val="00705529"/>
  </w:style>
  <w:style w:type="paragraph" w:customStyle="1" w:styleId="9C6BCF8C4FDD45CCB5C9A2F2E8F12892">
    <w:name w:val="9C6BCF8C4FDD45CCB5C9A2F2E8F12892"/>
    <w:rsid w:val="00CE2D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Powiązanie miejsca zamieszkania i miejsca pracy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4b7dab-9a07-45dc-9d3e-7b38f8dfb2d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3E9675B365C5428AA431D26607E7F2" ma:contentTypeVersion="14" ma:contentTypeDescription="Create a new document." ma:contentTypeScope="" ma:versionID="4a985612b9f690ff7d2969cf2f60c2ed">
  <xsd:schema xmlns:xsd="http://www.w3.org/2001/XMLSchema" xmlns:xs="http://www.w3.org/2001/XMLSchema" xmlns:p="http://schemas.microsoft.com/office/2006/metadata/properties" xmlns:ns2="384b7dab-9a07-45dc-9d3e-7b38f8dfb2da" xmlns:ns3="54554e69-4fdc-4b94-ab14-3019b45ff8f7" targetNamespace="http://schemas.microsoft.com/office/2006/metadata/properties" ma:root="true" ma:fieldsID="1f5f9f5164a6c99f80707cca1909ab28" ns2:_="" ns3:_="">
    <xsd:import namespace="384b7dab-9a07-45dc-9d3e-7b38f8dfb2da"/>
    <xsd:import namespace="54554e69-4fdc-4b94-ab14-3019b45ff8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b7dab-9a07-45dc-9d3e-7b38f8dfb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33829-b9a6-4612-9c60-4d27303678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54e69-4fdc-4b94-ab14-3019b45ff8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{9C79952E-1B3D-43DE-806D-8EB5CE16F4C6}</b:Guid>
    <b:Title>Tytuł artykułu</b:Title>
    <b:Year>Rok</b:Year>
    <b:JournalName>Tytuł czasopisma</b:JournalName>
    <b:Pages>Strony od – do</b:Pages>
    <b:Author>
      <b:Author>
        <b:NameList>
          <b:Person>
            <b:Last>Nazwisko</b:Last>
            <b:First>Imię,</b:First>
            <b:Middle>Drugie imię</b:Middle>
          </b:Person>
        </b:NameList>
      </b:Author>
    </b:Author>
    <b:RefOrder>1</b:RefOrder>
  </b:Source>
  <b:Source>
    <b:Tag>Last</b:Tag>
    <b:SourceType>Book</b:SourceType>
    <b:Guid>{8643E7CB-CB32-45E3-8CDB-8AC938815C15}</b:Guid>
    <b:Title>Tytuł książki</b:Title>
    <b:Year>Rok</b:Year>
    <b:City>Nazwa miasta</b:City>
    <b:Publisher>Nazwa wydawcy</b:Publisher>
    <b:Author>
      <b:Author>
        <b:NameList>
          <b:Person>
            <b:Last>Nazwisko</b:Last>
            <b:First>Imię,</b:First>
            <b:Middle>Drugie imię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55DE1F-0214-46E7-A6E4-ED9C64A22016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54554e69-4fdc-4b94-ab14-3019b45ff8f7"/>
    <ds:schemaRef ds:uri="http://schemas.microsoft.com/office/2006/metadata/properties"/>
    <ds:schemaRef ds:uri="http://purl.org/dc/elements/1.1/"/>
    <ds:schemaRef ds:uri="384b7dab-9a07-45dc-9d3e-7b38f8dfb2d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33F5A64-2BD5-492D-9602-D00863C9F4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b7dab-9a07-45dc-9d3e-7b38f8dfb2da"/>
    <ds:schemaRef ds:uri="54554e69-4fdc-4b94-ab14-3019b45ff8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3F8C9C-D764-4D75-AF82-DC09A956654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38A8DF-A7CA-44E1-A24F-13FA2DA15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w stylu APA (6. edycja)</Template>
  <TotalTime>1678</TotalTime>
  <Pages>54</Pages>
  <Words>7596</Words>
  <Characters>45577</Characters>
  <Application>Microsoft Office Word</Application>
  <DocSecurity>8</DocSecurity>
  <Lines>379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
„Powiązanie miejsca zamieszkania i miejsca pracy pracowników najemnych mieszkających i pracujących w Krakowie i województwie małopolskim – aspekt dzielnicowy”.</vt:lpstr>
    </vt:vector>
  </TitlesOfParts>
  <Company/>
  <LinksUpToDate>false</LinksUpToDate>
  <CharactersWithSpaces>53067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„Powiązanie miejsca zamieszkania i miejsca pracy pracowników najemnych mieszkających i pracujących w Krakowie i województwie małopolskim – aspekt dzielnicowy”.</dc:title>
  <dc:subject/>
  <dc:creator>Cioch Jakub</dc:creator>
  <cp:keywords/>
  <dc:description/>
  <cp:lastModifiedBy>Kozień Jadwiga</cp:lastModifiedBy>
  <cp:revision>11</cp:revision>
  <dcterms:created xsi:type="dcterms:W3CDTF">2022-12-12T11:46:00Z</dcterms:created>
  <dcterms:modified xsi:type="dcterms:W3CDTF">2023-01-05T12:42:00Z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0x0101008B3E9675B365C5428AA431D26607E7F2</vt:lpwstr>
  </property>
  <property fmtid="{D5CDD505-2E9C-101B-9397-08002B2CF9AE}" pid="3" name="MediaServiceImageTags">
    <vt:lpwstr/>
  </property>
</Properties>
</file>